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del w:id="0" w:author="王龙" w:date="2022-07-29T15:02:41Z"/>
          <w:rFonts w:hint="eastAsia" w:eastAsia="仿宋"/>
          <w:highlight w:val="none"/>
          <w:lang w:val="en-US" w:eastAsia="zh-CN"/>
        </w:rPr>
      </w:pPr>
      <w:ins w:id="1" w:author="p1" w:date="2022-07-27T15:57:31Z">
        <w:del w:id="2" w:author="王龙" w:date="2022-07-29T15:02:41Z">
          <w:bookmarkStart w:id="0" w:name="_Toc17659_WPSOffice_Type1"/>
          <w:r>
            <w:rPr>
              <w:rFonts w:hint="eastAsia"/>
              <w:highlight w:val="none"/>
              <w:lang w:val="en-US" w:eastAsia="zh-CN"/>
            </w:rPr>
            <w:delText xml:space="preserve"> </w:delText>
          </w:r>
        </w:del>
      </w:ins>
    </w:p>
    <w:p>
      <w:pPr>
        <w:tabs>
          <w:tab w:val="left" w:pos="3480"/>
          <w:tab w:val="left" w:pos="4520"/>
          <w:tab w:val="left" w:pos="5560"/>
        </w:tabs>
        <w:autoSpaceDE w:val="0"/>
        <w:autoSpaceDN w:val="0"/>
        <w:adjustRightInd w:val="0"/>
        <w:spacing w:line="360" w:lineRule="auto"/>
        <w:jc w:val="center"/>
        <w:rPr>
          <w:del w:id="3" w:author="王龙" w:date="2022-07-29T15:02:41Z"/>
          <w:highlight w:val="none"/>
          <w:rPrChange w:id="4" w:author="王龙" w:date="2022-07-29T15:05:33Z">
            <w:rPr>
              <w:del w:id="5" w:author="王龙" w:date="2022-07-29T15:02:41Z"/>
            </w:rPr>
          </w:rPrChange>
        </w:rPr>
      </w:pPr>
      <w:del w:id="6" w:author="王龙" w:date="2022-07-29T15:02:41Z">
        <w:r>
          <w:rPr>
            <w:rFonts w:hint="eastAsia" w:ascii="微软雅黑" w:hAnsi="微软雅黑" w:eastAsia="微软雅黑" w:cs="微软雅黑"/>
            <w:kern w:val="2"/>
            <w:sz w:val="36"/>
            <w:szCs w:val="36"/>
            <w:highlight w:val="none"/>
            <w:lang w:val="en-US" w:eastAsia="zh-CN" w:bidi="ar-SA"/>
            <w:rPrChange w:id="9" w:author="王龙" w:date="2022-07-29T15:05:33Z">
              <w:rPr>
                <w:rFonts w:hint="eastAsia" w:ascii="微软雅黑" w:hAnsi="微软雅黑" w:eastAsia="微软雅黑" w:cs="微软雅黑"/>
                <w:kern w:val="2"/>
                <w:sz w:val="36"/>
                <w:szCs w:val="36"/>
                <w:lang w:val="en-US" w:eastAsia="zh-CN" w:bidi="ar-SA"/>
              </w:rPr>
            </w:rPrChange>
          </w:rPr>
          <w:drawing>
            <wp:inline distT="0" distB="0" distL="114300" distR="114300">
              <wp:extent cx="6059805" cy="807720"/>
              <wp:effectExtent l="0" t="0" r="7620" b="1905"/>
              <wp:docPr id="4" name="图片 4" descr="双标组合公司名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双标组合公司名称"/>
                      <pic:cNvPicPr>
                        <a:picLocks noChangeAspect="1"/>
                      </pic:cNvPicPr>
                    </pic:nvPicPr>
                    <pic:blipFill>
                      <a:blip r:embed="rId19"/>
                      <a:stretch>
                        <a:fillRect/>
                      </a:stretch>
                    </pic:blipFill>
                    <pic:spPr>
                      <a:xfrm>
                        <a:off x="0" y="0"/>
                        <a:ext cx="6059805" cy="807720"/>
                      </a:xfrm>
                      <a:prstGeom prst="rect">
                        <a:avLst/>
                      </a:prstGeom>
                    </pic:spPr>
                  </pic:pic>
                </a:graphicData>
              </a:graphic>
            </wp:inline>
          </w:drawing>
        </w:r>
      </w:del>
    </w:p>
    <w:p>
      <w:pPr>
        <w:pStyle w:val="2"/>
        <w:rPr>
          <w:del w:id="10" w:author="王龙" w:date="2022-07-29T15:02:41Z"/>
          <w:highlight w:val="none"/>
          <w:rPrChange w:id="11" w:author="王龙" w:date="2022-07-29T15:05:33Z">
            <w:rPr>
              <w:del w:id="12" w:author="王龙" w:date="2022-07-29T15:02:41Z"/>
            </w:rPr>
          </w:rPrChange>
        </w:rPr>
      </w:pPr>
    </w:p>
    <w:p>
      <w:pPr>
        <w:rPr>
          <w:del w:id="13" w:author="王龙" w:date="2022-07-29T15:02:41Z"/>
          <w:rFonts w:hint="eastAsia"/>
          <w:highlight w:val="none"/>
          <w:lang w:eastAsia="zh-CN"/>
          <w:rPrChange w:id="14" w:author="王龙" w:date="2022-07-29T15:05:33Z">
            <w:rPr>
              <w:del w:id="15" w:author="王龙" w:date="2022-07-29T15:02:41Z"/>
              <w:rFonts w:hint="eastAsia"/>
              <w:lang w:eastAsia="zh-CN"/>
            </w:rPr>
          </w:rPrChange>
        </w:rPr>
      </w:pPr>
    </w:p>
    <w:p>
      <w:pPr>
        <w:keepNext w:val="0"/>
        <w:keepLines w:val="0"/>
        <w:pageBreakBefore w:val="0"/>
        <w:widowControl w:val="0"/>
        <w:tabs>
          <w:tab w:val="left" w:pos="416"/>
        </w:tabs>
        <w:kinsoku/>
        <w:wordWrap/>
        <w:overflowPunct/>
        <w:topLinePunct w:val="0"/>
        <w:autoSpaceDE w:val="0"/>
        <w:autoSpaceDN w:val="0"/>
        <w:bidi w:val="0"/>
        <w:adjustRightInd/>
        <w:snapToGrid/>
        <w:spacing w:before="122" w:line="360" w:lineRule="auto"/>
        <w:jc w:val="both"/>
        <w:textAlignment w:val="auto"/>
        <w:outlineLvl w:val="1"/>
        <w:rPr>
          <w:del w:id="16" w:author="王龙" w:date="2022-07-29T15:02:41Z"/>
          <w:rFonts w:hint="eastAsia" w:ascii="宋体" w:hAnsi="宋体" w:cs="宋体"/>
          <w:b/>
          <w:kern w:val="10"/>
          <w:sz w:val="44"/>
          <w:szCs w:val="44"/>
          <w:highlight w:val="none"/>
        </w:rPr>
      </w:pPr>
      <w:del w:id="17" w:author="王龙" w:date="2022-07-29T15:02:41Z">
        <w:bookmarkStart w:id="1" w:name="_Hlk57886031"/>
        <w:r>
          <w:rPr>
            <w:rFonts w:hint="eastAsia" w:ascii="宋体" w:hAnsi="宋体" w:cs="宋体"/>
            <w:b/>
            <w:kern w:val="10"/>
            <w:sz w:val="44"/>
            <w:szCs w:val="44"/>
            <w:highlight w:val="none"/>
          </w:rPr>
          <w:delText>G5京昆高速广元至绵阳段扩容工程施工总承包</w:delText>
        </w:r>
      </w:del>
    </w:p>
    <w:p>
      <w:pPr>
        <w:spacing w:line="360" w:lineRule="auto"/>
        <w:jc w:val="center"/>
        <w:rPr>
          <w:del w:id="18" w:author="王龙" w:date="2022-07-29T15:02:41Z"/>
          <w:rFonts w:hint="eastAsia" w:ascii="仿宋_GB2312" w:hAnsi="宋体" w:eastAsia="仿宋_GB2312"/>
          <w:b/>
          <w:bCs/>
          <w:sz w:val="48"/>
          <w:szCs w:val="48"/>
          <w:highlight w:val="none"/>
          <w:rPrChange w:id="19" w:author="王龙" w:date="2022-07-29T15:05:33Z">
            <w:rPr>
              <w:del w:id="20" w:author="王龙" w:date="2022-07-29T15:02:41Z"/>
              <w:rFonts w:hint="eastAsia" w:ascii="仿宋_GB2312" w:hAnsi="宋体" w:eastAsia="仿宋_GB2312"/>
              <w:b/>
              <w:bCs/>
              <w:sz w:val="48"/>
              <w:szCs w:val="48"/>
            </w:rPr>
          </w:rPrChange>
        </w:rPr>
      </w:pPr>
      <w:del w:id="21" w:author="王龙" w:date="2022-07-29T15:02:41Z">
        <w:r>
          <w:rPr>
            <w:rFonts w:hint="eastAsia" w:ascii="宋体" w:hAnsi="宋体" w:cs="宋体"/>
            <w:b/>
            <w:kern w:val="10"/>
            <w:sz w:val="44"/>
            <w:szCs w:val="44"/>
            <w:highlight w:val="none"/>
          </w:rPr>
          <w:delText>C1合同段电力建设项目</w:delText>
        </w:r>
      </w:del>
    </w:p>
    <w:p>
      <w:pPr>
        <w:keepNext w:val="0"/>
        <w:keepLines w:val="0"/>
        <w:pageBreakBefore w:val="0"/>
        <w:widowControl w:val="0"/>
        <w:tabs>
          <w:tab w:val="left" w:pos="416"/>
        </w:tabs>
        <w:kinsoku/>
        <w:wordWrap/>
        <w:overflowPunct/>
        <w:topLinePunct w:val="0"/>
        <w:autoSpaceDE w:val="0"/>
        <w:autoSpaceDN w:val="0"/>
        <w:bidi w:val="0"/>
        <w:adjustRightInd/>
        <w:snapToGrid/>
        <w:spacing w:before="122" w:line="360" w:lineRule="auto"/>
        <w:ind w:left="102"/>
        <w:jc w:val="center"/>
        <w:textAlignment w:val="auto"/>
        <w:outlineLvl w:val="1"/>
        <w:rPr>
          <w:del w:id="22" w:author="王龙" w:date="2022-07-29T15:02:41Z"/>
          <w:rFonts w:ascii="仿宋" w:hAnsi="仿宋" w:cs="仿宋"/>
          <w:b/>
          <w:color w:val="000000" w:themeColor="text1"/>
          <w:kern w:val="10"/>
          <w:sz w:val="44"/>
          <w:szCs w:val="44"/>
          <w:highlight w:val="none"/>
          <w14:textFill>
            <w14:solidFill>
              <w14:schemeClr w14:val="tx1"/>
            </w14:solidFill>
          </w14:textFill>
        </w:rPr>
      </w:pPr>
    </w:p>
    <w:bookmarkEnd w:id="1"/>
    <w:p>
      <w:pPr>
        <w:spacing w:line="360" w:lineRule="auto"/>
        <w:jc w:val="both"/>
        <w:rPr>
          <w:del w:id="23" w:author="王龙" w:date="2022-07-29T15:02:41Z"/>
          <w:rFonts w:ascii="宋体" w:hAnsi="宋体" w:cs="宋体"/>
          <w:b/>
          <w:color w:val="000000" w:themeColor="text1"/>
          <w:sz w:val="44"/>
          <w:szCs w:val="44"/>
          <w:highlight w:val="none"/>
          <w14:textFill>
            <w14:solidFill>
              <w14:schemeClr w14:val="tx1"/>
            </w14:solidFill>
          </w14:textFill>
        </w:rPr>
      </w:pPr>
    </w:p>
    <w:p>
      <w:pPr>
        <w:pStyle w:val="2"/>
        <w:rPr>
          <w:del w:id="24" w:author="王龙" w:date="2022-07-29T15:02:41Z"/>
          <w:rFonts w:ascii="宋体" w:hAnsi="宋体" w:cs="宋体"/>
          <w:b/>
          <w:color w:val="000000" w:themeColor="text1"/>
          <w:sz w:val="44"/>
          <w:szCs w:val="44"/>
          <w:highlight w:val="none"/>
          <w14:textFill>
            <w14:solidFill>
              <w14:schemeClr w14:val="tx1"/>
            </w14:solidFill>
          </w14:textFill>
        </w:rPr>
      </w:pPr>
    </w:p>
    <w:p>
      <w:pPr>
        <w:spacing w:line="360" w:lineRule="auto"/>
        <w:jc w:val="both"/>
        <w:rPr>
          <w:del w:id="25" w:author="王龙" w:date="2022-07-29T15:02:41Z"/>
          <w:rFonts w:ascii="宋体" w:hAnsi="宋体" w:cs="宋体"/>
          <w:b/>
          <w:color w:val="000000" w:themeColor="text1"/>
          <w:sz w:val="44"/>
          <w:szCs w:val="44"/>
          <w:highlight w:val="none"/>
          <w14:textFill>
            <w14:solidFill>
              <w14:schemeClr w14:val="tx1"/>
            </w14:solidFill>
          </w14:textFill>
        </w:rPr>
      </w:pPr>
    </w:p>
    <w:p>
      <w:pPr>
        <w:spacing w:line="360" w:lineRule="auto"/>
        <w:jc w:val="center"/>
        <w:rPr>
          <w:del w:id="26" w:author="王龙" w:date="2022-07-29T15:02:41Z"/>
          <w:rFonts w:ascii="宋体" w:hAnsi="宋体" w:cs="宋体"/>
          <w:b/>
          <w:bCs/>
          <w:color w:val="000000" w:themeColor="text1"/>
          <w:sz w:val="72"/>
          <w:szCs w:val="72"/>
          <w:highlight w:val="none"/>
          <w14:textFill>
            <w14:solidFill>
              <w14:schemeClr w14:val="tx1"/>
            </w14:solidFill>
          </w14:textFill>
        </w:rPr>
      </w:pPr>
      <w:del w:id="27" w:author="王龙" w:date="2022-07-29T15:02:41Z">
        <w:r>
          <w:rPr>
            <w:rFonts w:hint="eastAsia" w:ascii="宋体" w:hAnsi="宋体" w:cs="宋体"/>
            <w:b/>
            <w:bCs/>
            <w:color w:val="000000" w:themeColor="text1"/>
            <w:sz w:val="72"/>
            <w:szCs w:val="72"/>
            <w:highlight w:val="none"/>
            <w14:textFill>
              <w14:solidFill>
                <w14:schemeClr w14:val="tx1"/>
              </w14:solidFill>
            </w14:textFill>
          </w:rPr>
          <w:delText>招  标  文  件</w:delText>
        </w:r>
      </w:del>
    </w:p>
    <w:p>
      <w:pPr>
        <w:jc w:val="center"/>
        <w:rPr>
          <w:del w:id="28" w:author="王龙" w:date="2022-07-29T15:02:41Z"/>
          <w:rFonts w:ascii="宋体" w:hAnsi="宋体" w:cs="宋体"/>
          <w:b/>
          <w:bCs/>
          <w:color w:val="000000" w:themeColor="text1"/>
          <w:sz w:val="36"/>
          <w:szCs w:val="36"/>
          <w:highlight w:val="none"/>
          <w14:textFill>
            <w14:solidFill>
              <w14:schemeClr w14:val="tx1"/>
            </w14:solidFill>
          </w14:textFill>
        </w:rPr>
      </w:pPr>
    </w:p>
    <w:p>
      <w:pPr>
        <w:ind w:firstLine="2168" w:firstLineChars="600"/>
        <w:rPr>
          <w:del w:id="29" w:author="王龙" w:date="2022-07-29T15:02:41Z"/>
          <w:rFonts w:ascii="宋体" w:hAnsi="宋体" w:cs="宋体"/>
          <w:b/>
          <w:bCs/>
          <w:color w:val="000000" w:themeColor="text1"/>
          <w:sz w:val="36"/>
          <w:szCs w:val="36"/>
          <w:highlight w:val="none"/>
          <w14:textFill>
            <w14:solidFill>
              <w14:schemeClr w14:val="tx1"/>
            </w14:solidFill>
          </w14:textFill>
        </w:rPr>
      </w:pPr>
    </w:p>
    <w:p>
      <w:pPr>
        <w:rPr>
          <w:del w:id="30" w:author="王龙" w:date="2022-07-29T15:02:41Z"/>
          <w:rFonts w:ascii="宋体" w:hAnsi="宋体" w:cs="宋体"/>
          <w:b/>
          <w:bCs/>
          <w:color w:val="000000" w:themeColor="text1"/>
          <w:sz w:val="36"/>
          <w:szCs w:val="36"/>
          <w:highlight w:val="none"/>
          <w14:textFill>
            <w14:solidFill>
              <w14:schemeClr w14:val="tx1"/>
            </w14:solidFill>
          </w14:textFill>
        </w:rPr>
      </w:pPr>
    </w:p>
    <w:p>
      <w:pPr>
        <w:pStyle w:val="2"/>
        <w:ind w:left="0" w:leftChars="0" w:firstLine="0" w:firstLineChars="0"/>
        <w:rPr>
          <w:del w:id="31" w:author="王龙" w:date="2022-07-29T15:02:41Z"/>
          <w:rFonts w:ascii="宋体" w:hAnsi="宋体" w:cs="宋体"/>
          <w:b/>
          <w:bCs/>
          <w:color w:val="000000" w:themeColor="text1"/>
          <w:sz w:val="36"/>
          <w:szCs w:val="36"/>
          <w:highlight w:val="none"/>
          <w14:textFill>
            <w14:solidFill>
              <w14:schemeClr w14:val="tx1"/>
            </w14:solidFill>
          </w14:textFill>
        </w:rPr>
      </w:pPr>
    </w:p>
    <w:p>
      <w:pPr>
        <w:rPr>
          <w:del w:id="32" w:author="王龙" w:date="2022-07-29T15:02:41Z"/>
          <w:rFonts w:ascii="宋体" w:hAnsi="宋体" w:cs="宋体"/>
          <w:b/>
          <w:bCs/>
          <w:color w:val="000000" w:themeColor="text1"/>
          <w:sz w:val="36"/>
          <w:szCs w:val="36"/>
          <w:highlight w:val="none"/>
          <w14:textFill>
            <w14:solidFill>
              <w14:schemeClr w14:val="tx1"/>
            </w14:solidFill>
          </w14:textFill>
        </w:rPr>
      </w:pPr>
    </w:p>
    <w:p>
      <w:pPr>
        <w:jc w:val="center"/>
        <w:rPr>
          <w:del w:id="33" w:author="王龙" w:date="2022-07-29T15:02:41Z"/>
          <w:rFonts w:ascii="宋体" w:hAnsi="宋体" w:cs="宋体"/>
          <w:b/>
          <w:bCs/>
          <w:color w:val="000000" w:themeColor="text1"/>
          <w:sz w:val="36"/>
          <w:szCs w:val="36"/>
          <w:highlight w:val="none"/>
          <w14:textFill>
            <w14:solidFill>
              <w14:schemeClr w14:val="tx1"/>
            </w14:solidFill>
          </w14:textFill>
        </w:rPr>
      </w:pPr>
    </w:p>
    <w:p>
      <w:pPr>
        <w:tabs>
          <w:tab w:val="left" w:pos="4440"/>
        </w:tabs>
        <w:autoSpaceDE w:val="0"/>
        <w:autoSpaceDN w:val="0"/>
        <w:adjustRightInd w:val="0"/>
        <w:spacing w:after="120" w:afterLines="50" w:line="360" w:lineRule="auto"/>
        <w:jc w:val="center"/>
        <w:rPr>
          <w:del w:id="34" w:author="王龙" w:date="2022-07-29T15:02:41Z"/>
          <w:rFonts w:hint="eastAsia" w:eastAsia="宋体"/>
          <w:kern w:val="0"/>
          <w:sz w:val="32"/>
          <w:szCs w:val="32"/>
          <w:highlight w:val="none"/>
          <w:lang w:eastAsia="zh-CN"/>
        </w:rPr>
      </w:pPr>
      <w:del w:id="35" w:author="王龙" w:date="2022-07-29T15:02:41Z">
        <w:r>
          <w:rPr>
            <w:rFonts w:hint="eastAsia"/>
            <w:kern w:val="0"/>
            <w:sz w:val="32"/>
            <w:szCs w:val="32"/>
            <w:highlight w:val="none"/>
          </w:rPr>
          <w:delText>招  标</w:delText>
        </w:r>
      </w:del>
      <w:del w:id="36" w:author="王龙" w:date="2022-07-29T15:02:41Z">
        <w:r>
          <w:rPr>
            <w:kern w:val="0"/>
            <w:sz w:val="32"/>
            <w:szCs w:val="32"/>
            <w:highlight w:val="none"/>
          </w:rPr>
          <w:delText xml:space="preserve"> 人： </w:delText>
        </w:r>
      </w:del>
      <w:del w:id="37" w:author="王龙" w:date="2022-07-29T15:02:41Z">
        <w:r>
          <w:rPr>
            <w:rFonts w:hint="eastAsia"/>
            <w:kern w:val="0"/>
            <w:sz w:val="32"/>
            <w:szCs w:val="32"/>
            <w:highlight w:val="none"/>
            <w:lang w:eastAsia="zh-CN"/>
          </w:rPr>
          <w:delText>四川省交通建设集团股份有限公司</w:delText>
        </w:r>
      </w:del>
    </w:p>
    <w:p>
      <w:pPr>
        <w:tabs>
          <w:tab w:val="left" w:pos="4440"/>
        </w:tabs>
        <w:autoSpaceDE w:val="0"/>
        <w:autoSpaceDN w:val="0"/>
        <w:adjustRightInd w:val="0"/>
        <w:spacing w:after="120" w:afterLines="50" w:line="360" w:lineRule="auto"/>
        <w:jc w:val="center"/>
        <w:rPr>
          <w:del w:id="38" w:author="王龙" w:date="2022-07-29T15:02:41Z"/>
          <w:kern w:val="0"/>
          <w:sz w:val="32"/>
          <w:szCs w:val="32"/>
          <w:highlight w:val="none"/>
        </w:rPr>
      </w:pPr>
      <w:del w:id="39" w:author="王龙" w:date="2022-07-29T15:02:41Z">
        <w:r>
          <w:rPr>
            <w:rFonts w:hint="eastAsia"/>
            <w:kern w:val="0"/>
            <w:sz w:val="32"/>
            <w:szCs w:val="32"/>
            <w:highlight w:val="none"/>
          </w:rPr>
          <w:delText>二〇二</w:delText>
        </w:r>
      </w:del>
      <w:del w:id="40" w:author="王龙" w:date="2022-07-29T15:02:41Z">
        <w:r>
          <w:rPr>
            <w:rFonts w:hint="eastAsia"/>
            <w:kern w:val="0"/>
            <w:sz w:val="32"/>
            <w:szCs w:val="32"/>
            <w:highlight w:val="none"/>
            <w:lang w:val="en-US" w:eastAsia="zh-CN"/>
          </w:rPr>
          <w:delText>二</w:delText>
        </w:r>
      </w:del>
      <w:del w:id="41" w:author="王龙" w:date="2022-07-29T15:02:41Z">
        <w:r>
          <w:rPr>
            <w:rFonts w:hint="eastAsia"/>
            <w:kern w:val="0"/>
            <w:sz w:val="32"/>
            <w:szCs w:val="32"/>
            <w:highlight w:val="none"/>
          </w:rPr>
          <w:delText>年</w:delText>
        </w:r>
      </w:del>
      <w:del w:id="42" w:author="王龙" w:date="2022-07-29T15:02:41Z">
        <w:r>
          <w:rPr>
            <w:rFonts w:hint="eastAsia"/>
            <w:kern w:val="0"/>
            <w:sz w:val="32"/>
            <w:szCs w:val="32"/>
            <w:highlight w:val="none"/>
            <w:lang w:val="en-US" w:eastAsia="zh-CN"/>
          </w:rPr>
          <w:delText>七</w:delText>
        </w:r>
      </w:del>
      <w:del w:id="43" w:author="王龙" w:date="2022-07-29T15:02:41Z">
        <w:r>
          <w:rPr>
            <w:rFonts w:hint="eastAsia"/>
            <w:kern w:val="0"/>
            <w:sz w:val="32"/>
            <w:szCs w:val="32"/>
            <w:highlight w:val="none"/>
          </w:rPr>
          <w:delText>月</w:delText>
        </w:r>
      </w:del>
    </w:p>
    <w:p>
      <w:pPr>
        <w:pStyle w:val="2"/>
        <w:rPr>
          <w:del w:id="44" w:author="王龙" w:date="2022-07-29T15:02:41Z"/>
          <w:highlight w:val="none"/>
        </w:rPr>
        <w:sectPr>
          <w:footerReference r:id="rId5" w:type="default"/>
          <w:pgSz w:w="11911" w:h="16838"/>
          <w:pgMar w:top="2098" w:right="1474" w:bottom="1984" w:left="1587" w:header="0" w:footer="992" w:gutter="0"/>
          <w:pgNumType w:fmt="decimal"/>
          <w:cols w:space="720" w:num="1"/>
          <w:docGrid w:linePitch="360" w:charSpace="0"/>
        </w:sectPr>
      </w:pPr>
    </w:p>
    <w:p>
      <w:pPr>
        <w:keepNext w:val="0"/>
        <w:keepLines w:val="0"/>
        <w:pageBreakBefore w:val="0"/>
        <w:widowControl w:val="0"/>
        <w:kinsoku/>
        <w:wordWrap/>
        <w:overflowPunct/>
        <w:topLinePunct w:val="0"/>
        <w:autoSpaceDE/>
        <w:autoSpaceDN/>
        <w:bidi w:val="0"/>
        <w:adjustRightInd/>
        <w:snapToGrid/>
        <w:jc w:val="center"/>
        <w:textAlignment w:val="auto"/>
        <w:outlineLvl w:val="0"/>
        <w:rPr>
          <w:del w:id="45" w:author="王龙" w:date="2022-07-29T15:02:41Z"/>
          <w:rFonts w:hint="eastAsia" w:ascii="微软雅黑" w:hAnsi="微软雅黑" w:eastAsia="微软雅黑" w:cs="微软雅黑"/>
          <w:b/>
          <w:bCs/>
          <w:sz w:val="32"/>
          <w:szCs w:val="32"/>
          <w:highlight w:val="none"/>
        </w:rPr>
        <w:sectPr>
          <w:footerReference r:id="rId6" w:type="default"/>
          <w:pgSz w:w="11911" w:h="16838"/>
          <w:pgMar w:top="1599" w:right="1179" w:bottom="1298" w:left="1100" w:header="0" w:footer="992" w:gutter="0"/>
          <w:pgNumType w:fmt="decimal" w:start="1"/>
          <w:cols w:space="720" w:num="1"/>
        </w:sectPr>
      </w:pPr>
      <w:bookmarkStart w:id="2" w:name="_Toc10158"/>
      <w:bookmarkStart w:id="3" w:name="_Toc14270"/>
      <w:bookmarkStart w:id="4" w:name="_Toc31241"/>
    </w:p>
    <w:p>
      <w:pPr>
        <w:keepNext w:val="0"/>
        <w:keepLines w:val="0"/>
        <w:pageBreakBefore w:val="0"/>
        <w:widowControl w:val="0"/>
        <w:kinsoku/>
        <w:wordWrap/>
        <w:overflowPunct/>
        <w:topLinePunct w:val="0"/>
        <w:autoSpaceDE/>
        <w:autoSpaceDN/>
        <w:bidi w:val="0"/>
        <w:adjustRightInd/>
        <w:snapToGrid/>
        <w:jc w:val="center"/>
        <w:textAlignment w:val="auto"/>
        <w:outlineLvl w:val="0"/>
        <w:rPr>
          <w:del w:id="46" w:author="王龙" w:date="2022-07-29T15:02:41Z"/>
          <w:rFonts w:ascii="微软雅黑" w:hAnsi="微软雅黑" w:eastAsia="微软雅黑" w:cs="微软雅黑"/>
          <w:b/>
          <w:bCs/>
          <w:sz w:val="32"/>
          <w:szCs w:val="32"/>
          <w:highlight w:val="none"/>
        </w:rPr>
      </w:pPr>
      <w:del w:id="47" w:author="王龙" w:date="2022-07-29T15:02:41Z">
        <w:r>
          <w:rPr>
            <w:rFonts w:hint="eastAsia" w:ascii="微软雅黑" w:hAnsi="微软雅黑" w:eastAsia="微软雅黑" w:cs="微软雅黑"/>
            <w:b/>
            <w:bCs/>
            <w:sz w:val="32"/>
            <w:szCs w:val="32"/>
            <w:highlight w:val="none"/>
          </w:rPr>
          <w:delText>目   录</w:delText>
        </w:r>
        <w:bookmarkEnd w:id="2"/>
        <w:bookmarkEnd w:id="3"/>
        <w:bookmarkEnd w:id="4"/>
      </w:del>
    </w:p>
    <w:p>
      <w:pPr>
        <w:pStyle w:val="2"/>
        <w:rPr>
          <w:del w:id="48" w:author="王龙" w:date="2022-07-29T15:02:41Z"/>
          <w:rFonts w:ascii="微软雅黑" w:hAnsi="微软雅黑" w:eastAsia="微软雅黑" w:cs="微软雅黑"/>
          <w:b/>
          <w:bCs/>
          <w:sz w:val="32"/>
          <w:szCs w:val="32"/>
          <w:highlight w:val="none"/>
        </w:rPr>
      </w:pPr>
    </w:p>
    <w:p>
      <w:pPr>
        <w:pStyle w:val="2"/>
        <w:rPr>
          <w:del w:id="49" w:author="王龙" w:date="2022-07-29T15:02:41Z"/>
          <w:rFonts w:ascii="微软雅黑" w:hAnsi="微软雅黑" w:eastAsia="微软雅黑" w:cs="微软雅黑"/>
          <w:b/>
          <w:bCs/>
          <w:sz w:val="32"/>
          <w:szCs w:val="32"/>
          <w:highlight w:val="none"/>
        </w:rPr>
      </w:pPr>
    </w:p>
    <w:bookmarkEnd w:id="0"/>
    <w:p>
      <w:pPr>
        <w:pStyle w:val="19"/>
        <w:tabs>
          <w:tab w:val="right" w:leader="dot" w:pos="9632"/>
        </w:tabs>
        <w:rPr>
          <w:del w:id="50" w:author="王龙" w:date="2022-07-29T15:02:41Z"/>
          <w:rFonts w:hint="eastAsia" w:ascii="宋体" w:hAnsi="宋体" w:eastAsia="宋体" w:cs="宋体"/>
          <w:sz w:val="24"/>
          <w:szCs w:val="24"/>
          <w:highlight w:val="none"/>
          <w:rPrChange w:id="51" w:author="王龙" w:date="2022-07-29T15:05:33Z">
            <w:rPr>
              <w:del w:id="52" w:author="王龙" w:date="2022-07-29T15:02:41Z"/>
              <w:rFonts w:hint="eastAsia" w:ascii="宋体" w:hAnsi="宋体" w:eastAsia="宋体" w:cs="宋体"/>
              <w:sz w:val="24"/>
              <w:szCs w:val="24"/>
            </w:rPr>
          </w:rPrChange>
        </w:rPr>
      </w:pPr>
      <w:del w:id="53" w:author="王龙" w:date="2022-07-29T15:02:41Z">
        <w:bookmarkStart w:id="5" w:name="_Toc1450_WPSOffice_Level1"/>
        <w:r>
          <w:rPr>
            <w:rFonts w:hint="eastAsia" w:ascii="宋体" w:hAnsi="宋体" w:eastAsia="宋体" w:cs="宋体"/>
            <w:sz w:val="24"/>
            <w:szCs w:val="24"/>
            <w:highlight w:val="none"/>
          </w:rPr>
          <w:fldChar w:fldCharType="begin"/>
        </w:r>
      </w:del>
      <w:del w:id="54" w:author="王龙" w:date="2022-07-29T15:02:41Z">
        <w:r>
          <w:rPr>
            <w:rFonts w:hint="eastAsia" w:ascii="宋体" w:hAnsi="宋体" w:eastAsia="宋体" w:cs="宋体"/>
            <w:sz w:val="24"/>
            <w:szCs w:val="24"/>
            <w:highlight w:val="none"/>
          </w:rPr>
          <w:delInstrText xml:space="preserve">TOC \o "1-1" \h \u </w:delInstrText>
        </w:r>
      </w:del>
      <w:del w:id="55" w:author="王龙" w:date="2022-07-29T15:02:41Z">
        <w:r>
          <w:rPr>
            <w:rFonts w:hint="eastAsia" w:ascii="宋体" w:hAnsi="宋体" w:eastAsia="宋体" w:cs="宋体"/>
            <w:sz w:val="24"/>
            <w:szCs w:val="24"/>
            <w:highlight w:val="none"/>
          </w:rPr>
          <w:fldChar w:fldCharType="separate"/>
        </w:r>
      </w:del>
    </w:p>
    <w:p>
      <w:pPr>
        <w:pStyle w:val="19"/>
        <w:tabs>
          <w:tab w:val="right" w:leader="dot" w:pos="9632"/>
        </w:tabs>
        <w:rPr>
          <w:del w:id="56" w:author="王龙" w:date="2022-07-29T15:02:41Z"/>
          <w:rFonts w:hint="eastAsia" w:ascii="宋体" w:hAnsi="宋体" w:eastAsia="宋体" w:cs="宋体"/>
          <w:sz w:val="28"/>
          <w:szCs w:val="28"/>
          <w:highlight w:val="none"/>
          <w:rPrChange w:id="57" w:author="王龙" w:date="2022-07-29T15:05:33Z">
            <w:rPr>
              <w:del w:id="58" w:author="王龙" w:date="2022-07-29T15:02:41Z"/>
              <w:rFonts w:hint="eastAsia" w:ascii="宋体" w:hAnsi="宋体" w:eastAsia="宋体" w:cs="宋体"/>
              <w:sz w:val="28"/>
              <w:szCs w:val="28"/>
            </w:rPr>
          </w:rPrChange>
        </w:rPr>
      </w:pPr>
      <w:del w:id="59" w:author="王龙" w:date="2022-07-29T15:02:41Z">
        <w:r>
          <w:rPr>
            <w:rFonts w:hint="eastAsia" w:ascii="宋体" w:hAnsi="宋体" w:eastAsia="宋体" w:cs="宋体"/>
            <w:sz w:val="28"/>
            <w:szCs w:val="28"/>
            <w:highlight w:val="none"/>
          </w:rPr>
          <w:fldChar w:fldCharType="begin"/>
        </w:r>
      </w:del>
      <w:del w:id="60" w:author="王龙" w:date="2022-07-29T15:02:41Z">
        <w:r>
          <w:rPr>
            <w:rFonts w:hint="eastAsia" w:ascii="宋体" w:hAnsi="宋体" w:eastAsia="宋体" w:cs="宋体"/>
            <w:sz w:val="28"/>
            <w:szCs w:val="28"/>
            <w:highlight w:val="none"/>
          </w:rPr>
          <w:delInstrText xml:space="preserve"> HYPERLINK \l _Toc11511 </w:delInstrText>
        </w:r>
      </w:del>
      <w:del w:id="61" w:author="王龙" w:date="2022-07-29T15:02:41Z">
        <w:r>
          <w:rPr>
            <w:rFonts w:hint="eastAsia" w:ascii="宋体" w:hAnsi="宋体" w:eastAsia="宋体" w:cs="宋体"/>
            <w:sz w:val="28"/>
            <w:szCs w:val="28"/>
            <w:highlight w:val="none"/>
          </w:rPr>
          <w:fldChar w:fldCharType="separate"/>
        </w:r>
      </w:del>
      <w:del w:id="62" w:author="王龙" w:date="2022-07-29T15:02:41Z">
        <w:r>
          <w:rPr>
            <w:rFonts w:hint="eastAsia" w:ascii="宋体" w:hAnsi="宋体" w:eastAsia="宋体" w:cs="宋体"/>
            <w:bCs/>
            <w:sz w:val="28"/>
            <w:szCs w:val="28"/>
            <w:highlight w:val="none"/>
            <w:lang w:bidi="zh-CN"/>
          </w:rPr>
          <w:delText xml:space="preserve">第一章   </w:delText>
        </w:r>
      </w:del>
      <w:del w:id="63" w:author="王龙" w:date="2022-07-29T15:02:41Z">
        <w:r>
          <w:rPr>
            <w:rFonts w:hint="eastAsia" w:ascii="宋体" w:hAnsi="宋体" w:eastAsia="宋体" w:cs="宋体"/>
            <w:bCs/>
            <w:sz w:val="28"/>
            <w:szCs w:val="28"/>
            <w:highlight w:val="none"/>
            <w:lang w:val="en-US" w:bidi="zh-CN"/>
          </w:rPr>
          <w:delText xml:space="preserve"> </w:delText>
        </w:r>
      </w:del>
      <w:del w:id="64" w:author="王龙" w:date="2022-07-29T15:02:41Z">
        <w:r>
          <w:rPr>
            <w:rFonts w:hint="eastAsia" w:ascii="宋体" w:hAnsi="宋体" w:cs="宋体"/>
            <w:bCs/>
            <w:sz w:val="28"/>
            <w:szCs w:val="28"/>
            <w:highlight w:val="none"/>
            <w:lang w:val="en-US" w:bidi="zh-CN"/>
          </w:rPr>
          <w:delText>招标公告</w:delText>
        </w:r>
      </w:del>
      <w:del w:id="65" w:author="王龙" w:date="2022-07-29T15:02:41Z">
        <w:r>
          <w:rPr>
            <w:rFonts w:hint="eastAsia" w:ascii="宋体" w:hAnsi="宋体" w:eastAsia="宋体" w:cs="宋体"/>
            <w:sz w:val="28"/>
            <w:szCs w:val="28"/>
            <w:highlight w:val="none"/>
            <w:rPrChange w:id="66" w:author="王龙" w:date="2022-07-29T15:05:33Z">
              <w:rPr>
                <w:rFonts w:hint="eastAsia" w:ascii="宋体" w:hAnsi="宋体" w:eastAsia="宋体" w:cs="宋体"/>
                <w:sz w:val="28"/>
                <w:szCs w:val="28"/>
              </w:rPr>
            </w:rPrChange>
          </w:rPr>
          <w:tab/>
        </w:r>
      </w:del>
      <w:del w:id="67" w:author="王龙" w:date="2022-07-29T15:02:41Z">
        <w:r>
          <w:rPr>
            <w:rFonts w:hint="eastAsia" w:ascii="宋体" w:hAnsi="宋体" w:eastAsia="宋体" w:cs="宋体"/>
            <w:sz w:val="28"/>
            <w:szCs w:val="28"/>
            <w:highlight w:val="none"/>
            <w:rPrChange w:id="68" w:author="王龙" w:date="2022-07-29T15:05:33Z">
              <w:rPr>
                <w:rFonts w:hint="eastAsia" w:ascii="宋体" w:hAnsi="宋体" w:eastAsia="宋体" w:cs="宋体"/>
                <w:sz w:val="28"/>
                <w:szCs w:val="28"/>
              </w:rPr>
            </w:rPrChange>
          </w:rPr>
          <w:fldChar w:fldCharType="begin"/>
        </w:r>
      </w:del>
      <w:del w:id="69" w:author="王龙" w:date="2022-07-29T15:02:41Z">
        <w:r>
          <w:rPr>
            <w:rFonts w:hint="eastAsia" w:ascii="宋体" w:hAnsi="宋体" w:eastAsia="宋体" w:cs="宋体"/>
            <w:sz w:val="28"/>
            <w:szCs w:val="28"/>
            <w:highlight w:val="none"/>
            <w:rPrChange w:id="70" w:author="王龙" w:date="2022-07-29T15:05:33Z">
              <w:rPr>
                <w:rFonts w:hint="eastAsia" w:ascii="宋体" w:hAnsi="宋体" w:eastAsia="宋体" w:cs="宋体"/>
                <w:sz w:val="28"/>
                <w:szCs w:val="28"/>
              </w:rPr>
            </w:rPrChange>
          </w:rPr>
          <w:delInstrText xml:space="preserve"> PAGEREF _Toc11511 \h </w:delInstrText>
        </w:r>
      </w:del>
      <w:del w:id="71" w:author="王龙" w:date="2022-07-29T15:02:41Z">
        <w:r>
          <w:rPr>
            <w:rFonts w:hint="eastAsia" w:ascii="宋体" w:hAnsi="宋体" w:eastAsia="宋体" w:cs="宋体"/>
            <w:sz w:val="28"/>
            <w:szCs w:val="28"/>
            <w:highlight w:val="none"/>
            <w:rPrChange w:id="72" w:author="王龙" w:date="2022-07-29T15:05:33Z">
              <w:rPr>
                <w:rFonts w:hint="eastAsia" w:ascii="宋体" w:hAnsi="宋体" w:eastAsia="宋体" w:cs="宋体"/>
                <w:sz w:val="28"/>
                <w:szCs w:val="28"/>
              </w:rPr>
            </w:rPrChange>
          </w:rPr>
          <w:fldChar w:fldCharType="separate"/>
        </w:r>
      </w:del>
      <w:del w:id="73" w:author="王龙" w:date="2022-07-29T15:02:41Z">
        <w:r>
          <w:rPr>
            <w:rFonts w:hint="eastAsia" w:ascii="宋体" w:hAnsi="宋体" w:eastAsia="宋体" w:cs="宋体"/>
            <w:sz w:val="28"/>
            <w:szCs w:val="28"/>
            <w:highlight w:val="none"/>
            <w:rPrChange w:id="74" w:author="王龙" w:date="2022-07-29T15:05:33Z">
              <w:rPr>
                <w:rFonts w:hint="eastAsia" w:ascii="宋体" w:hAnsi="宋体" w:eastAsia="宋体" w:cs="宋体"/>
                <w:sz w:val="28"/>
                <w:szCs w:val="28"/>
              </w:rPr>
            </w:rPrChange>
          </w:rPr>
          <w:delText>1</w:delText>
        </w:r>
      </w:del>
      <w:del w:id="75" w:author="王龙" w:date="2022-07-29T15:02:41Z">
        <w:r>
          <w:rPr>
            <w:rFonts w:hint="eastAsia" w:ascii="宋体" w:hAnsi="宋体" w:eastAsia="宋体" w:cs="宋体"/>
            <w:sz w:val="28"/>
            <w:szCs w:val="28"/>
            <w:highlight w:val="none"/>
            <w:rPrChange w:id="76" w:author="王龙" w:date="2022-07-29T15:05:33Z">
              <w:rPr>
                <w:rFonts w:hint="eastAsia" w:ascii="宋体" w:hAnsi="宋体" w:eastAsia="宋体" w:cs="宋体"/>
                <w:sz w:val="28"/>
                <w:szCs w:val="28"/>
              </w:rPr>
            </w:rPrChange>
          </w:rPr>
          <w:fldChar w:fldCharType="end"/>
        </w:r>
      </w:del>
      <w:del w:id="77"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78" w:author="王龙" w:date="2022-07-29T15:02:41Z"/>
          <w:rFonts w:hint="eastAsia" w:ascii="宋体" w:hAnsi="宋体" w:eastAsia="宋体" w:cs="宋体"/>
          <w:sz w:val="28"/>
          <w:szCs w:val="28"/>
          <w:highlight w:val="none"/>
          <w:rPrChange w:id="79" w:author="王龙" w:date="2022-07-29T15:05:33Z">
            <w:rPr>
              <w:del w:id="80" w:author="王龙" w:date="2022-07-29T15:02:41Z"/>
              <w:rFonts w:hint="eastAsia" w:ascii="宋体" w:hAnsi="宋体" w:eastAsia="宋体" w:cs="宋体"/>
              <w:sz w:val="28"/>
              <w:szCs w:val="28"/>
            </w:rPr>
          </w:rPrChange>
        </w:rPr>
      </w:pPr>
      <w:del w:id="81" w:author="王龙" w:date="2022-07-29T15:02:41Z">
        <w:r>
          <w:rPr>
            <w:rFonts w:hint="eastAsia" w:ascii="宋体" w:hAnsi="宋体" w:eastAsia="宋体" w:cs="宋体"/>
            <w:sz w:val="28"/>
            <w:szCs w:val="28"/>
            <w:highlight w:val="none"/>
          </w:rPr>
          <w:fldChar w:fldCharType="begin"/>
        </w:r>
      </w:del>
      <w:del w:id="82" w:author="王龙" w:date="2022-07-29T15:02:41Z">
        <w:r>
          <w:rPr>
            <w:rFonts w:hint="eastAsia" w:ascii="宋体" w:hAnsi="宋体" w:eastAsia="宋体" w:cs="宋体"/>
            <w:sz w:val="28"/>
            <w:szCs w:val="28"/>
            <w:highlight w:val="none"/>
          </w:rPr>
          <w:delInstrText xml:space="preserve"> HYPERLINK \l _Toc3737 </w:delInstrText>
        </w:r>
      </w:del>
      <w:del w:id="83" w:author="王龙" w:date="2022-07-29T15:02:41Z">
        <w:r>
          <w:rPr>
            <w:rFonts w:hint="eastAsia" w:ascii="宋体" w:hAnsi="宋体" w:eastAsia="宋体" w:cs="宋体"/>
            <w:sz w:val="28"/>
            <w:szCs w:val="28"/>
            <w:highlight w:val="none"/>
          </w:rPr>
          <w:fldChar w:fldCharType="separate"/>
        </w:r>
      </w:del>
      <w:del w:id="84" w:author="王龙" w:date="2022-07-29T15:02:41Z">
        <w:r>
          <w:rPr>
            <w:rFonts w:hint="eastAsia" w:ascii="宋体" w:hAnsi="宋体" w:eastAsia="宋体" w:cs="宋体"/>
            <w:bCs/>
            <w:sz w:val="28"/>
            <w:szCs w:val="28"/>
            <w:highlight w:val="none"/>
            <w:lang w:bidi="zh-CN"/>
          </w:rPr>
          <w:delText xml:space="preserve">第二章   </w:delText>
        </w:r>
      </w:del>
      <w:del w:id="85" w:author="王龙" w:date="2022-07-29T15:02:41Z">
        <w:r>
          <w:rPr>
            <w:rFonts w:hint="eastAsia" w:ascii="宋体" w:hAnsi="宋体" w:eastAsia="宋体" w:cs="宋体"/>
            <w:bCs/>
            <w:sz w:val="28"/>
            <w:szCs w:val="28"/>
            <w:highlight w:val="none"/>
            <w:lang w:val="en-US" w:bidi="zh-CN"/>
          </w:rPr>
          <w:delText xml:space="preserve"> </w:delText>
        </w:r>
      </w:del>
      <w:del w:id="86" w:author="王龙" w:date="2022-07-29T15:02:41Z">
        <w:r>
          <w:rPr>
            <w:rFonts w:hint="eastAsia" w:ascii="宋体" w:hAnsi="宋体" w:eastAsia="宋体" w:cs="宋体"/>
            <w:bCs/>
            <w:sz w:val="28"/>
            <w:szCs w:val="28"/>
            <w:highlight w:val="none"/>
            <w:lang w:bidi="zh-CN"/>
          </w:rPr>
          <w:delText>投标人须知</w:delText>
        </w:r>
      </w:del>
      <w:del w:id="87" w:author="王龙" w:date="2022-07-29T15:02:41Z">
        <w:r>
          <w:rPr>
            <w:rFonts w:hint="eastAsia" w:ascii="宋体" w:hAnsi="宋体" w:eastAsia="宋体" w:cs="宋体"/>
            <w:sz w:val="28"/>
            <w:szCs w:val="28"/>
            <w:highlight w:val="none"/>
            <w:rPrChange w:id="88" w:author="王龙" w:date="2022-07-29T15:05:33Z">
              <w:rPr>
                <w:rFonts w:hint="eastAsia" w:ascii="宋体" w:hAnsi="宋体" w:eastAsia="宋体" w:cs="宋体"/>
                <w:sz w:val="28"/>
                <w:szCs w:val="28"/>
              </w:rPr>
            </w:rPrChange>
          </w:rPr>
          <w:tab/>
        </w:r>
      </w:del>
      <w:del w:id="89" w:author="王龙" w:date="2022-07-29T15:02:41Z">
        <w:r>
          <w:rPr>
            <w:rFonts w:hint="eastAsia" w:ascii="宋体" w:hAnsi="宋体" w:eastAsia="宋体" w:cs="宋体"/>
            <w:sz w:val="28"/>
            <w:szCs w:val="28"/>
            <w:highlight w:val="none"/>
            <w:rPrChange w:id="90" w:author="王龙" w:date="2022-07-29T15:05:33Z">
              <w:rPr>
                <w:rFonts w:hint="eastAsia" w:ascii="宋体" w:hAnsi="宋体" w:eastAsia="宋体" w:cs="宋体"/>
                <w:sz w:val="28"/>
                <w:szCs w:val="28"/>
              </w:rPr>
            </w:rPrChange>
          </w:rPr>
          <w:fldChar w:fldCharType="begin"/>
        </w:r>
      </w:del>
      <w:del w:id="91" w:author="王龙" w:date="2022-07-29T15:02:41Z">
        <w:r>
          <w:rPr>
            <w:rFonts w:hint="eastAsia" w:ascii="宋体" w:hAnsi="宋体" w:eastAsia="宋体" w:cs="宋体"/>
            <w:sz w:val="28"/>
            <w:szCs w:val="28"/>
            <w:highlight w:val="none"/>
            <w:rPrChange w:id="92" w:author="王龙" w:date="2022-07-29T15:05:33Z">
              <w:rPr>
                <w:rFonts w:hint="eastAsia" w:ascii="宋体" w:hAnsi="宋体" w:eastAsia="宋体" w:cs="宋体"/>
                <w:sz w:val="28"/>
                <w:szCs w:val="28"/>
              </w:rPr>
            </w:rPrChange>
          </w:rPr>
          <w:delInstrText xml:space="preserve"> PAGEREF _Toc3737 \h </w:delInstrText>
        </w:r>
      </w:del>
      <w:del w:id="93" w:author="王龙" w:date="2022-07-29T15:02:41Z">
        <w:r>
          <w:rPr>
            <w:rFonts w:hint="eastAsia" w:ascii="宋体" w:hAnsi="宋体" w:eastAsia="宋体" w:cs="宋体"/>
            <w:sz w:val="28"/>
            <w:szCs w:val="28"/>
            <w:highlight w:val="none"/>
            <w:rPrChange w:id="94" w:author="王龙" w:date="2022-07-29T15:05:33Z">
              <w:rPr>
                <w:rFonts w:hint="eastAsia" w:ascii="宋体" w:hAnsi="宋体" w:eastAsia="宋体" w:cs="宋体"/>
                <w:sz w:val="28"/>
                <w:szCs w:val="28"/>
              </w:rPr>
            </w:rPrChange>
          </w:rPr>
          <w:fldChar w:fldCharType="separate"/>
        </w:r>
      </w:del>
      <w:del w:id="95" w:author="王龙" w:date="2022-07-29T15:02:41Z">
        <w:r>
          <w:rPr>
            <w:rFonts w:hint="eastAsia" w:ascii="宋体" w:hAnsi="宋体" w:eastAsia="宋体" w:cs="宋体"/>
            <w:sz w:val="28"/>
            <w:szCs w:val="28"/>
            <w:highlight w:val="none"/>
            <w:rPrChange w:id="96" w:author="王龙" w:date="2022-07-29T15:05:33Z">
              <w:rPr>
                <w:rFonts w:hint="eastAsia" w:ascii="宋体" w:hAnsi="宋体" w:eastAsia="宋体" w:cs="宋体"/>
                <w:sz w:val="28"/>
                <w:szCs w:val="28"/>
              </w:rPr>
            </w:rPrChange>
          </w:rPr>
          <w:delText>9</w:delText>
        </w:r>
      </w:del>
      <w:del w:id="97" w:author="王龙" w:date="2022-07-29T15:02:41Z">
        <w:r>
          <w:rPr>
            <w:rFonts w:hint="eastAsia" w:ascii="宋体" w:hAnsi="宋体" w:eastAsia="宋体" w:cs="宋体"/>
            <w:sz w:val="28"/>
            <w:szCs w:val="28"/>
            <w:highlight w:val="none"/>
            <w:rPrChange w:id="98" w:author="王龙" w:date="2022-07-29T15:05:33Z">
              <w:rPr>
                <w:rFonts w:hint="eastAsia" w:ascii="宋体" w:hAnsi="宋体" w:eastAsia="宋体" w:cs="宋体"/>
                <w:sz w:val="28"/>
                <w:szCs w:val="28"/>
              </w:rPr>
            </w:rPrChange>
          </w:rPr>
          <w:fldChar w:fldCharType="end"/>
        </w:r>
      </w:del>
      <w:del w:id="99"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100" w:author="王龙" w:date="2022-07-29T15:02:41Z"/>
          <w:rFonts w:hint="eastAsia" w:ascii="宋体" w:hAnsi="宋体" w:eastAsia="宋体" w:cs="宋体"/>
          <w:sz w:val="28"/>
          <w:szCs w:val="28"/>
          <w:highlight w:val="none"/>
          <w:rPrChange w:id="101" w:author="王龙" w:date="2022-07-29T15:05:33Z">
            <w:rPr>
              <w:del w:id="102" w:author="王龙" w:date="2022-07-29T15:02:41Z"/>
              <w:rFonts w:hint="eastAsia" w:ascii="宋体" w:hAnsi="宋体" w:eastAsia="宋体" w:cs="宋体"/>
              <w:sz w:val="28"/>
              <w:szCs w:val="28"/>
            </w:rPr>
          </w:rPrChange>
        </w:rPr>
      </w:pPr>
      <w:del w:id="103" w:author="王龙" w:date="2022-07-29T15:02:41Z">
        <w:r>
          <w:rPr>
            <w:rFonts w:hint="eastAsia" w:ascii="宋体" w:hAnsi="宋体" w:eastAsia="宋体" w:cs="宋体"/>
            <w:sz w:val="28"/>
            <w:szCs w:val="28"/>
            <w:highlight w:val="none"/>
          </w:rPr>
          <w:fldChar w:fldCharType="begin"/>
        </w:r>
      </w:del>
      <w:del w:id="104" w:author="王龙" w:date="2022-07-29T15:02:41Z">
        <w:r>
          <w:rPr>
            <w:rFonts w:hint="eastAsia" w:ascii="宋体" w:hAnsi="宋体" w:eastAsia="宋体" w:cs="宋体"/>
            <w:sz w:val="28"/>
            <w:szCs w:val="28"/>
            <w:highlight w:val="none"/>
          </w:rPr>
          <w:delInstrText xml:space="preserve"> HYPERLINK \l _Toc1503 </w:delInstrText>
        </w:r>
      </w:del>
      <w:del w:id="105" w:author="王龙" w:date="2022-07-29T15:02:41Z">
        <w:r>
          <w:rPr>
            <w:rFonts w:hint="eastAsia" w:ascii="宋体" w:hAnsi="宋体" w:eastAsia="宋体" w:cs="宋体"/>
            <w:sz w:val="28"/>
            <w:szCs w:val="28"/>
            <w:highlight w:val="none"/>
          </w:rPr>
          <w:fldChar w:fldCharType="separate"/>
        </w:r>
      </w:del>
      <w:del w:id="106" w:author="王龙" w:date="2022-07-29T15:02:41Z">
        <w:r>
          <w:rPr>
            <w:rFonts w:hint="eastAsia" w:ascii="宋体" w:hAnsi="宋体" w:eastAsia="宋体" w:cs="宋体"/>
            <w:bCs/>
            <w:sz w:val="28"/>
            <w:szCs w:val="28"/>
            <w:highlight w:val="none"/>
            <w:lang w:bidi="zh-CN"/>
          </w:rPr>
          <w:delText>第三章    评标办法</w:delText>
        </w:r>
      </w:del>
      <w:del w:id="107" w:author="王龙" w:date="2022-07-29T15:02:41Z">
        <w:r>
          <w:rPr>
            <w:rFonts w:hint="eastAsia" w:ascii="宋体" w:hAnsi="宋体" w:eastAsia="宋体" w:cs="宋体"/>
            <w:sz w:val="28"/>
            <w:szCs w:val="28"/>
            <w:highlight w:val="none"/>
            <w:rPrChange w:id="108" w:author="王龙" w:date="2022-07-29T15:05:33Z">
              <w:rPr>
                <w:rFonts w:hint="eastAsia" w:ascii="宋体" w:hAnsi="宋体" w:eastAsia="宋体" w:cs="宋体"/>
                <w:sz w:val="28"/>
                <w:szCs w:val="28"/>
              </w:rPr>
            </w:rPrChange>
          </w:rPr>
          <w:tab/>
        </w:r>
      </w:del>
      <w:del w:id="109" w:author="王龙" w:date="2022-07-29T15:02:41Z">
        <w:r>
          <w:rPr>
            <w:rFonts w:hint="eastAsia" w:ascii="宋体" w:hAnsi="宋体" w:eastAsia="宋体" w:cs="宋体"/>
            <w:sz w:val="28"/>
            <w:szCs w:val="28"/>
            <w:highlight w:val="none"/>
            <w:rPrChange w:id="110" w:author="王龙" w:date="2022-07-29T15:05:33Z">
              <w:rPr>
                <w:rFonts w:hint="eastAsia" w:ascii="宋体" w:hAnsi="宋体" w:eastAsia="宋体" w:cs="宋体"/>
                <w:sz w:val="28"/>
                <w:szCs w:val="28"/>
              </w:rPr>
            </w:rPrChange>
          </w:rPr>
          <w:fldChar w:fldCharType="begin"/>
        </w:r>
      </w:del>
      <w:del w:id="111" w:author="王龙" w:date="2022-07-29T15:02:41Z">
        <w:r>
          <w:rPr>
            <w:rFonts w:hint="eastAsia" w:ascii="宋体" w:hAnsi="宋体" w:eastAsia="宋体" w:cs="宋体"/>
            <w:sz w:val="28"/>
            <w:szCs w:val="28"/>
            <w:highlight w:val="none"/>
            <w:rPrChange w:id="112" w:author="王龙" w:date="2022-07-29T15:05:33Z">
              <w:rPr>
                <w:rFonts w:hint="eastAsia" w:ascii="宋体" w:hAnsi="宋体" w:eastAsia="宋体" w:cs="宋体"/>
                <w:sz w:val="28"/>
                <w:szCs w:val="28"/>
              </w:rPr>
            </w:rPrChange>
          </w:rPr>
          <w:delInstrText xml:space="preserve"> PAGEREF _Toc1503 \h </w:delInstrText>
        </w:r>
      </w:del>
      <w:del w:id="113" w:author="王龙" w:date="2022-07-29T15:02:41Z">
        <w:r>
          <w:rPr>
            <w:rFonts w:hint="eastAsia" w:ascii="宋体" w:hAnsi="宋体" w:eastAsia="宋体" w:cs="宋体"/>
            <w:sz w:val="28"/>
            <w:szCs w:val="28"/>
            <w:highlight w:val="none"/>
            <w:rPrChange w:id="114" w:author="王龙" w:date="2022-07-29T15:05:33Z">
              <w:rPr>
                <w:rFonts w:hint="eastAsia" w:ascii="宋体" w:hAnsi="宋体" w:eastAsia="宋体" w:cs="宋体"/>
                <w:sz w:val="28"/>
                <w:szCs w:val="28"/>
              </w:rPr>
            </w:rPrChange>
          </w:rPr>
          <w:fldChar w:fldCharType="separate"/>
        </w:r>
      </w:del>
      <w:del w:id="115" w:author="王龙" w:date="2022-07-29T15:02:41Z">
        <w:r>
          <w:rPr>
            <w:rFonts w:hint="eastAsia" w:ascii="宋体" w:hAnsi="宋体" w:eastAsia="宋体" w:cs="宋体"/>
            <w:sz w:val="28"/>
            <w:szCs w:val="28"/>
            <w:highlight w:val="none"/>
            <w:rPrChange w:id="116" w:author="王龙" w:date="2022-07-29T15:05:33Z">
              <w:rPr>
                <w:rFonts w:hint="eastAsia" w:ascii="宋体" w:hAnsi="宋体" w:eastAsia="宋体" w:cs="宋体"/>
                <w:sz w:val="28"/>
                <w:szCs w:val="28"/>
              </w:rPr>
            </w:rPrChange>
          </w:rPr>
          <w:delText>29</w:delText>
        </w:r>
      </w:del>
      <w:del w:id="117" w:author="王龙" w:date="2022-07-29T15:02:41Z">
        <w:r>
          <w:rPr>
            <w:rFonts w:hint="eastAsia" w:ascii="宋体" w:hAnsi="宋体" w:eastAsia="宋体" w:cs="宋体"/>
            <w:sz w:val="28"/>
            <w:szCs w:val="28"/>
            <w:highlight w:val="none"/>
            <w:rPrChange w:id="118" w:author="王龙" w:date="2022-07-29T15:05:33Z">
              <w:rPr>
                <w:rFonts w:hint="eastAsia" w:ascii="宋体" w:hAnsi="宋体" w:eastAsia="宋体" w:cs="宋体"/>
                <w:sz w:val="28"/>
                <w:szCs w:val="28"/>
              </w:rPr>
            </w:rPrChange>
          </w:rPr>
          <w:fldChar w:fldCharType="end"/>
        </w:r>
      </w:del>
      <w:del w:id="119"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120" w:author="王龙" w:date="2022-07-29T15:02:41Z"/>
          <w:rFonts w:hint="default" w:ascii="宋体" w:hAnsi="宋体" w:eastAsia="宋体" w:cs="宋体"/>
          <w:sz w:val="28"/>
          <w:szCs w:val="28"/>
          <w:highlight w:val="none"/>
          <w:lang w:val="en-US" w:eastAsia="zh-CN"/>
          <w:rPrChange w:id="121" w:author="王龙" w:date="2022-07-29T15:05:33Z">
            <w:rPr>
              <w:del w:id="122" w:author="王龙" w:date="2022-07-29T15:02:41Z"/>
              <w:rFonts w:hint="default" w:ascii="宋体" w:hAnsi="宋体" w:eastAsia="宋体" w:cs="宋体"/>
              <w:sz w:val="28"/>
              <w:szCs w:val="28"/>
              <w:lang w:val="en-US" w:eastAsia="zh-CN"/>
            </w:rPr>
          </w:rPrChange>
        </w:rPr>
      </w:pPr>
      <w:del w:id="123" w:author="王龙" w:date="2022-07-29T15:02:41Z">
        <w:r>
          <w:rPr>
            <w:rFonts w:hint="eastAsia" w:ascii="宋体" w:hAnsi="宋体" w:eastAsia="宋体" w:cs="宋体"/>
            <w:sz w:val="28"/>
            <w:szCs w:val="28"/>
            <w:highlight w:val="none"/>
          </w:rPr>
          <w:fldChar w:fldCharType="begin"/>
        </w:r>
      </w:del>
      <w:del w:id="124" w:author="王龙" w:date="2022-07-29T15:02:41Z">
        <w:r>
          <w:rPr>
            <w:rFonts w:hint="eastAsia" w:ascii="宋体" w:hAnsi="宋体" w:eastAsia="宋体" w:cs="宋体"/>
            <w:sz w:val="28"/>
            <w:szCs w:val="28"/>
            <w:highlight w:val="none"/>
          </w:rPr>
          <w:delInstrText xml:space="preserve"> HYPERLINK \l _Toc26938 </w:delInstrText>
        </w:r>
      </w:del>
      <w:del w:id="125" w:author="王龙" w:date="2022-07-29T15:02:41Z">
        <w:r>
          <w:rPr>
            <w:rFonts w:hint="eastAsia" w:ascii="宋体" w:hAnsi="宋体" w:eastAsia="宋体" w:cs="宋体"/>
            <w:sz w:val="28"/>
            <w:szCs w:val="28"/>
            <w:highlight w:val="none"/>
          </w:rPr>
          <w:fldChar w:fldCharType="separate"/>
        </w:r>
      </w:del>
      <w:del w:id="126" w:author="王龙" w:date="2022-07-29T15:02:41Z">
        <w:r>
          <w:rPr>
            <w:rFonts w:hint="eastAsia" w:ascii="宋体" w:hAnsi="宋体" w:eastAsia="宋体" w:cs="宋体"/>
            <w:bCs/>
            <w:kern w:val="2"/>
            <w:sz w:val="28"/>
            <w:szCs w:val="28"/>
            <w:highlight w:val="none"/>
            <w:lang w:bidi="zh-CN"/>
            <w:rPrChange w:id="127" w:author="王龙" w:date="2022-07-29T15:05:33Z">
              <w:rPr>
                <w:rFonts w:hint="eastAsia" w:ascii="宋体" w:hAnsi="宋体" w:eastAsia="宋体" w:cs="宋体"/>
                <w:bCs/>
                <w:kern w:val="2"/>
                <w:sz w:val="28"/>
                <w:szCs w:val="28"/>
                <w:lang w:bidi="zh-CN"/>
              </w:rPr>
            </w:rPrChange>
          </w:rPr>
          <w:delText xml:space="preserve">第四章 </w:delText>
        </w:r>
      </w:del>
      <w:del w:id="128" w:author="王龙" w:date="2022-07-29T15:02:41Z">
        <w:r>
          <w:rPr>
            <w:rFonts w:hint="eastAsia" w:ascii="宋体" w:hAnsi="宋体" w:eastAsia="宋体" w:cs="宋体"/>
            <w:bCs/>
            <w:kern w:val="2"/>
            <w:sz w:val="28"/>
            <w:szCs w:val="28"/>
            <w:highlight w:val="none"/>
            <w:lang w:val="en-US" w:bidi="zh-CN"/>
            <w:rPrChange w:id="129" w:author="王龙" w:date="2022-07-29T15:05:33Z">
              <w:rPr>
                <w:rFonts w:hint="eastAsia" w:ascii="宋体" w:hAnsi="宋体" w:eastAsia="宋体" w:cs="宋体"/>
                <w:bCs/>
                <w:kern w:val="2"/>
                <w:sz w:val="28"/>
                <w:szCs w:val="28"/>
                <w:lang w:val="en-US" w:bidi="zh-CN"/>
              </w:rPr>
            </w:rPrChange>
          </w:rPr>
          <w:delText xml:space="preserve">   </w:delText>
        </w:r>
      </w:del>
      <w:del w:id="130" w:author="王龙" w:date="2022-07-29T15:02:41Z">
        <w:r>
          <w:rPr>
            <w:rFonts w:hint="eastAsia" w:ascii="宋体" w:hAnsi="宋体" w:eastAsia="宋体" w:cs="宋体"/>
            <w:bCs/>
            <w:kern w:val="2"/>
            <w:sz w:val="28"/>
            <w:szCs w:val="28"/>
            <w:highlight w:val="none"/>
            <w:lang w:bidi="zh-CN"/>
          </w:rPr>
          <w:delText>合同条款</w:delText>
        </w:r>
      </w:del>
      <w:del w:id="131" w:author="王龙" w:date="2022-07-29T15:02:41Z">
        <w:r>
          <w:rPr>
            <w:rFonts w:hint="eastAsia" w:ascii="宋体" w:hAnsi="宋体" w:eastAsia="宋体" w:cs="宋体"/>
            <w:sz w:val="28"/>
            <w:szCs w:val="28"/>
            <w:highlight w:val="none"/>
            <w:rPrChange w:id="132" w:author="王龙" w:date="2022-07-29T15:05:33Z">
              <w:rPr>
                <w:rFonts w:hint="eastAsia" w:ascii="宋体" w:hAnsi="宋体" w:eastAsia="宋体" w:cs="宋体"/>
                <w:sz w:val="28"/>
                <w:szCs w:val="28"/>
              </w:rPr>
            </w:rPrChange>
          </w:rPr>
          <w:tab/>
        </w:r>
      </w:del>
      <w:del w:id="133" w:author="王龙" w:date="2022-07-29T15:02:41Z">
        <w:r>
          <w:rPr>
            <w:rFonts w:hint="eastAsia" w:ascii="宋体" w:hAnsi="宋体" w:eastAsia="宋体" w:cs="宋体"/>
            <w:sz w:val="28"/>
            <w:szCs w:val="28"/>
            <w:highlight w:val="none"/>
          </w:rPr>
          <w:fldChar w:fldCharType="end"/>
        </w:r>
      </w:del>
      <w:del w:id="134" w:author="王龙" w:date="2022-07-29T15:02:41Z">
        <w:r>
          <w:rPr>
            <w:rFonts w:hint="eastAsia" w:ascii="宋体" w:hAnsi="宋体" w:cs="宋体"/>
            <w:sz w:val="28"/>
            <w:szCs w:val="28"/>
            <w:highlight w:val="none"/>
            <w:lang w:val="en-US" w:eastAsia="zh-CN"/>
          </w:rPr>
          <w:delText>34</w:delText>
        </w:r>
      </w:del>
    </w:p>
    <w:p>
      <w:pPr>
        <w:pStyle w:val="19"/>
        <w:tabs>
          <w:tab w:val="right" w:leader="dot" w:pos="9632"/>
        </w:tabs>
        <w:rPr>
          <w:del w:id="135" w:author="王龙" w:date="2022-07-29T15:02:41Z"/>
          <w:rFonts w:hint="eastAsia" w:ascii="宋体" w:hAnsi="宋体" w:eastAsia="宋体" w:cs="宋体"/>
          <w:sz w:val="28"/>
          <w:szCs w:val="28"/>
          <w:highlight w:val="none"/>
          <w:rPrChange w:id="136" w:author="王龙" w:date="2022-07-29T15:05:33Z">
            <w:rPr>
              <w:del w:id="137" w:author="王龙" w:date="2022-07-29T15:02:41Z"/>
              <w:rFonts w:hint="eastAsia" w:ascii="宋体" w:hAnsi="宋体" w:eastAsia="宋体" w:cs="宋体"/>
              <w:sz w:val="28"/>
              <w:szCs w:val="28"/>
            </w:rPr>
          </w:rPrChange>
        </w:rPr>
      </w:pPr>
      <w:del w:id="138" w:author="王龙" w:date="2022-07-29T15:02:41Z">
        <w:r>
          <w:rPr>
            <w:rFonts w:hint="eastAsia" w:ascii="宋体" w:hAnsi="宋体" w:eastAsia="宋体" w:cs="宋体"/>
            <w:sz w:val="28"/>
            <w:szCs w:val="28"/>
            <w:highlight w:val="none"/>
          </w:rPr>
          <w:fldChar w:fldCharType="begin"/>
        </w:r>
      </w:del>
      <w:del w:id="139" w:author="王龙" w:date="2022-07-29T15:02:41Z">
        <w:r>
          <w:rPr>
            <w:rFonts w:hint="eastAsia" w:ascii="宋体" w:hAnsi="宋体" w:eastAsia="宋体" w:cs="宋体"/>
            <w:sz w:val="28"/>
            <w:szCs w:val="28"/>
            <w:highlight w:val="none"/>
          </w:rPr>
          <w:delInstrText xml:space="preserve"> HYPERLINK \l _Toc19091 </w:delInstrText>
        </w:r>
      </w:del>
      <w:del w:id="140" w:author="王龙" w:date="2022-07-29T15:02:41Z">
        <w:r>
          <w:rPr>
            <w:rFonts w:hint="eastAsia" w:ascii="宋体" w:hAnsi="宋体" w:eastAsia="宋体" w:cs="宋体"/>
            <w:sz w:val="28"/>
            <w:szCs w:val="28"/>
            <w:highlight w:val="none"/>
          </w:rPr>
          <w:fldChar w:fldCharType="separate"/>
        </w:r>
      </w:del>
      <w:del w:id="141" w:author="王龙" w:date="2022-07-29T15:02:41Z">
        <w:r>
          <w:rPr>
            <w:rFonts w:hint="eastAsia" w:ascii="宋体" w:hAnsi="宋体" w:eastAsia="宋体" w:cs="宋体"/>
            <w:bCs/>
            <w:kern w:val="2"/>
            <w:sz w:val="28"/>
            <w:szCs w:val="28"/>
            <w:highlight w:val="none"/>
            <w:lang w:bidi="zh-CN"/>
          </w:rPr>
          <w:delText xml:space="preserve">第五章   </w:delText>
        </w:r>
      </w:del>
      <w:del w:id="142" w:author="王龙" w:date="2022-07-29T15:02:41Z">
        <w:r>
          <w:rPr>
            <w:rFonts w:hint="eastAsia" w:ascii="宋体" w:hAnsi="宋体" w:eastAsia="宋体" w:cs="宋体"/>
            <w:bCs/>
            <w:kern w:val="2"/>
            <w:sz w:val="28"/>
            <w:szCs w:val="28"/>
            <w:highlight w:val="none"/>
            <w:lang w:val="en-US" w:bidi="zh-CN"/>
          </w:rPr>
          <w:delText xml:space="preserve"> </w:delText>
        </w:r>
      </w:del>
      <w:del w:id="143" w:author="王龙" w:date="2022-07-29T15:02:41Z">
        <w:r>
          <w:rPr>
            <w:rFonts w:hint="eastAsia" w:ascii="宋体" w:hAnsi="宋体" w:eastAsia="宋体" w:cs="宋体"/>
            <w:bCs/>
            <w:kern w:val="2"/>
            <w:sz w:val="28"/>
            <w:szCs w:val="28"/>
            <w:highlight w:val="none"/>
            <w:lang w:bidi="zh-CN"/>
          </w:rPr>
          <w:delText>工程量清单及控制价（另册）</w:delText>
        </w:r>
      </w:del>
      <w:del w:id="144" w:author="王龙" w:date="2022-07-29T15:02:41Z">
        <w:r>
          <w:rPr>
            <w:rFonts w:hint="eastAsia" w:ascii="宋体" w:hAnsi="宋体" w:eastAsia="宋体" w:cs="宋体"/>
            <w:sz w:val="28"/>
            <w:szCs w:val="28"/>
            <w:highlight w:val="none"/>
            <w:rPrChange w:id="145" w:author="王龙" w:date="2022-07-29T15:05:33Z">
              <w:rPr>
                <w:rFonts w:hint="eastAsia" w:ascii="宋体" w:hAnsi="宋体" w:eastAsia="宋体" w:cs="宋体"/>
                <w:sz w:val="28"/>
                <w:szCs w:val="28"/>
              </w:rPr>
            </w:rPrChange>
          </w:rPr>
          <w:tab/>
        </w:r>
      </w:del>
      <w:del w:id="146" w:author="王龙" w:date="2022-07-29T15:02:41Z">
        <w:r>
          <w:rPr>
            <w:rFonts w:hint="eastAsia" w:ascii="宋体" w:hAnsi="宋体" w:eastAsia="宋体" w:cs="宋体"/>
            <w:sz w:val="28"/>
            <w:szCs w:val="28"/>
            <w:highlight w:val="none"/>
            <w:rPrChange w:id="147" w:author="王龙" w:date="2022-07-29T15:05:33Z">
              <w:rPr>
                <w:rFonts w:hint="eastAsia" w:ascii="宋体" w:hAnsi="宋体" w:eastAsia="宋体" w:cs="宋体"/>
                <w:sz w:val="28"/>
                <w:szCs w:val="28"/>
              </w:rPr>
            </w:rPrChange>
          </w:rPr>
          <w:fldChar w:fldCharType="begin"/>
        </w:r>
      </w:del>
      <w:del w:id="148" w:author="王龙" w:date="2022-07-29T15:02:41Z">
        <w:r>
          <w:rPr>
            <w:rFonts w:hint="eastAsia" w:ascii="宋体" w:hAnsi="宋体" w:eastAsia="宋体" w:cs="宋体"/>
            <w:sz w:val="28"/>
            <w:szCs w:val="28"/>
            <w:highlight w:val="none"/>
            <w:rPrChange w:id="149" w:author="王龙" w:date="2022-07-29T15:05:33Z">
              <w:rPr>
                <w:rFonts w:hint="eastAsia" w:ascii="宋体" w:hAnsi="宋体" w:eastAsia="宋体" w:cs="宋体"/>
                <w:sz w:val="28"/>
                <w:szCs w:val="28"/>
              </w:rPr>
            </w:rPrChange>
          </w:rPr>
          <w:delInstrText xml:space="preserve"> PAGEREF _Toc19091 \h </w:delInstrText>
        </w:r>
      </w:del>
      <w:del w:id="150" w:author="王龙" w:date="2022-07-29T15:02:41Z">
        <w:r>
          <w:rPr>
            <w:rFonts w:hint="eastAsia" w:ascii="宋体" w:hAnsi="宋体" w:eastAsia="宋体" w:cs="宋体"/>
            <w:sz w:val="28"/>
            <w:szCs w:val="28"/>
            <w:highlight w:val="none"/>
            <w:rPrChange w:id="151" w:author="王龙" w:date="2022-07-29T15:05:33Z">
              <w:rPr>
                <w:rFonts w:hint="eastAsia" w:ascii="宋体" w:hAnsi="宋体" w:eastAsia="宋体" w:cs="宋体"/>
                <w:sz w:val="28"/>
                <w:szCs w:val="28"/>
              </w:rPr>
            </w:rPrChange>
          </w:rPr>
          <w:fldChar w:fldCharType="separate"/>
        </w:r>
      </w:del>
      <w:del w:id="152" w:author="王龙" w:date="2022-07-29T15:02:41Z">
        <w:r>
          <w:rPr>
            <w:rFonts w:hint="eastAsia" w:ascii="宋体" w:hAnsi="宋体" w:eastAsia="宋体" w:cs="宋体"/>
            <w:sz w:val="28"/>
            <w:szCs w:val="28"/>
            <w:highlight w:val="none"/>
            <w:rPrChange w:id="153" w:author="王龙" w:date="2022-07-29T15:05:33Z">
              <w:rPr>
                <w:rFonts w:hint="eastAsia" w:ascii="宋体" w:hAnsi="宋体" w:eastAsia="宋体" w:cs="宋体"/>
                <w:sz w:val="28"/>
                <w:szCs w:val="28"/>
              </w:rPr>
            </w:rPrChange>
          </w:rPr>
          <w:delText>72</w:delText>
        </w:r>
      </w:del>
      <w:del w:id="154" w:author="王龙" w:date="2022-07-29T15:02:41Z">
        <w:r>
          <w:rPr>
            <w:rFonts w:hint="eastAsia" w:ascii="宋体" w:hAnsi="宋体" w:eastAsia="宋体" w:cs="宋体"/>
            <w:sz w:val="28"/>
            <w:szCs w:val="28"/>
            <w:highlight w:val="none"/>
            <w:rPrChange w:id="155" w:author="王龙" w:date="2022-07-29T15:05:33Z">
              <w:rPr>
                <w:rFonts w:hint="eastAsia" w:ascii="宋体" w:hAnsi="宋体" w:eastAsia="宋体" w:cs="宋体"/>
                <w:sz w:val="28"/>
                <w:szCs w:val="28"/>
              </w:rPr>
            </w:rPrChange>
          </w:rPr>
          <w:fldChar w:fldCharType="end"/>
        </w:r>
      </w:del>
      <w:del w:id="156"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157" w:author="王龙" w:date="2022-07-29T15:02:41Z"/>
          <w:rFonts w:hint="eastAsia" w:ascii="宋体" w:hAnsi="宋体" w:eastAsia="宋体" w:cs="宋体"/>
          <w:sz w:val="28"/>
          <w:szCs w:val="28"/>
          <w:highlight w:val="none"/>
          <w:rPrChange w:id="158" w:author="王龙" w:date="2022-07-29T15:05:33Z">
            <w:rPr>
              <w:del w:id="159" w:author="王龙" w:date="2022-07-29T15:02:41Z"/>
              <w:rFonts w:hint="eastAsia" w:ascii="宋体" w:hAnsi="宋体" w:eastAsia="宋体" w:cs="宋体"/>
              <w:sz w:val="28"/>
              <w:szCs w:val="28"/>
            </w:rPr>
          </w:rPrChange>
        </w:rPr>
      </w:pPr>
      <w:del w:id="160" w:author="王龙" w:date="2022-07-29T15:02:41Z">
        <w:r>
          <w:rPr>
            <w:rFonts w:hint="eastAsia" w:ascii="宋体" w:hAnsi="宋体" w:eastAsia="宋体" w:cs="宋体"/>
            <w:sz w:val="28"/>
            <w:szCs w:val="28"/>
            <w:highlight w:val="none"/>
          </w:rPr>
          <w:fldChar w:fldCharType="begin"/>
        </w:r>
      </w:del>
      <w:del w:id="161" w:author="王龙" w:date="2022-07-29T15:02:41Z">
        <w:r>
          <w:rPr>
            <w:rFonts w:hint="eastAsia" w:ascii="宋体" w:hAnsi="宋体" w:eastAsia="宋体" w:cs="宋体"/>
            <w:sz w:val="28"/>
            <w:szCs w:val="28"/>
            <w:highlight w:val="none"/>
          </w:rPr>
          <w:delInstrText xml:space="preserve"> HYPERLINK \l _Toc3966 </w:delInstrText>
        </w:r>
      </w:del>
      <w:del w:id="162" w:author="王龙" w:date="2022-07-29T15:02:41Z">
        <w:r>
          <w:rPr>
            <w:rFonts w:hint="eastAsia" w:ascii="宋体" w:hAnsi="宋体" w:eastAsia="宋体" w:cs="宋体"/>
            <w:sz w:val="28"/>
            <w:szCs w:val="28"/>
            <w:highlight w:val="none"/>
          </w:rPr>
          <w:fldChar w:fldCharType="separate"/>
        </w:r>
      </w:del>
      <w:del w:id="163" w:author="王龙" w:date="2022-07-29T15:02:41Z">
        <w:r>
          <w:rPr>
            <w:rFonts w:hint="eastAsia" w:ascii="宋体" w:hAnsi="宋体" w:eastAsia="宋体" w:cs="宋体"/>
            <w:bCs/>
            <w:kern w:val="2"/>
            <w:sz w:val="28"/>
            <w:szCs w:val="28"/>
            <w:highlight w:val="none"/>
            <w:lang w:bidi="zh-CN"/>
          </w:rPr>
          <w:delText xml:space="preserve">第六章   </w:delText>
        </w:r>
      </w:del>
      <w:del w:id="164" w:author="王龙" w:date="2022-07-29T15:02:41Z">
        <w:r>
          <w:rPr>
            <w:rFonts w:hint="eastAsia" w:ascii="宋体" w:hAnsi="宋体" w:eastAsia="宋体" w:cs="宋体"/>
            <w:bCs/>
            <w:kern w:val="2"/>
            <w:sz w:val="28"/>
            <w:szCs w:val="28"/>
            <w:highlight w:val="none"/>
            <w:lang w:val="en-US" w:bidi="zh-CN"/>
          </w:rPr>
          <w:delText xml:space="preserve"> </w:delText>
        </w:r>
      </w:del>
      <w:del w:id="165" w:author="王龙" w:date="2022-07-29T15:02:41Z">
        <w:r>
          <w:rPr>
            <w:rFonts w:hint="eastAsia" w:ascii="宋体" w:hAnsi="宋体" w:eastAsia="宋体" w:cs="宋体"/>
            <w:bCs/>
            <w:kern w:val="2"/>
            <w:sz w:val="28"/>
            <w:szCs w:val="28"/>
            <w:highlight w:val="none"/>
            <w:lang w:bidi="zh-CN"/>
          </w:rPr>
          <w:delText>图纸（另册）</w:delText>
        </w:r>
      </w:del>
      <w:del w:id="166" w:author="王龙" w:date="2022-07-29T15:02:41Z">
        <w:r>
          <w:rPr>
            <w:rFonts w:hint="eastAsia" w:ascii="宋体" w:hAnsi="宋体" w:eastAsia="宋体" w:cs="宋体"/>
            <w:sz w:val="28"/>
            <w:szCs w:val="28"/>
            <w:highlight w:val="none"/>
            <w:rPrChange w:id="167" w:author="王龙" w:date="2022-07-29T15:05:33Z">
              <w:rPr>
                <w:rFonts w:hint="eastAsia" w:ascii="宋体" w:hAnsi="宋体" w:eastAsia="宋体" w:cs="宋体"/>
                <w:sz w:val="28"/>
                <w:szCs w:val="28"/>
              </w:rPr>
            </w:rPrChange>
          </w:rPr>
          <w:tab/>
        </w:r>
      </w:del>
      <w:del w:id="168" w:author="王龙" w:date="2022-07-29T15:02:41Z">
        <w:r>
          <w:rPr>
            <w:rFonts w:hint="eastAsia" w:ascii="宋体" w:hAnsi="宋体" w:eastAsia="宋体" w:cs="宋体"/>
            <w:sz w:val="28"/>
            <w:szCs w:val="28"/>
            <w:highlight w:val="none"/>
            <w:rPrChange w:id="169" w:author="王龙" w:date="2022-07-29T15:05:33Z">
              <w:rPr>
                <w:rFonts w:hint="eastAsia" w:ascii="宋体" w:hAnsi="宋体" w:eastAsia="宋体" w:cs="宋体"/>
                <w:sz w:val="28"/>
                <w:szCs w:val="28"/>
              </w:rPr>
            </w:rPrChange>
          </w:rPr>
          <w:fldChar w:fldCharType="begin"/>
        </w:r>
      </w:del>
      <w:del w:id="170" w:author="王龙" w:date="2022-07-29T15:02:41Z">
        <w:r>
          <w:rPr>
            <w:rFonts w:hint="eastAsia" w:ascii="宋体" w:hAnsi="宋体" w:eastAsia="宋体" w:cs="宋体"/>
            <w:sz w:val="28"/>
            <w:szCs w:val="28"/>
            <w:highlight w:val="none"/>
            <w:rPrChange w:id="171" w:author="王龙" w:date="2022-07-29T15:05:33Z">
              <w:rPr>
                <w:rFonts w:hint="eastAsia" w:ascii="宋体" w:hAnsi="宋体" w:eastAsia="宋体" w:cs="宋体"/>
                <w:sz w:val="28"/>
                <w:szCs w:val="28"/>
              </w:rPr>
            </w:rPrChange>
          </w:rPr>
          <w:delInstrText xml:space="preserve"> PAGEREF _Toc3966 \h </w:delInstrText>
        </w:r>
      </w:del>
      <w:del w:id="172" w:author="王龙" w:date="2022-07-29T15:02:41Z">
        <w:r>
          <w:rPr>
            <w:rFonts w:hint="eastAsia" w:ascii="宋体" w:hAnsi="宋体" w:eastAsia="宋体" w:cs="宋体"/>
            <w:sz w:val="28"/>
            <w:szCs w:val="28"/>
            <w:highlight w:val="none"/>
            <w:rPrChange w:id="173" w:author="王龙" w:date="2022-07-29T15:05:33Z">
              <w:rPr>
                <w:rFonts w:hint="eastAsia" w:ascii="宋体" w:hAnsi="宋体" w:eastAsia="宋体" w:cs="宋体"/>
                <w:sz w:val="28"/>
                <w:szCs w:val="28"/>
              </w:rPr>
            </w:rPrChange>
          </w:rPr>
          <w:fldChar w:fldCharType="separate"/>
        </w:r>
      </w:del>
      <w:del w:id="174" w:author="王龙" w:date="2022-07-29T15:02:41Z">
        <w:r>
          <w:rPr>
            <w:rFonts w:hint="eastAsia" w:ascii="宋体" w:hAnsi="宋体" w:eastAsia="宋体" w:cs="宋体"/>
            <w:sz w:val="28"/>
            <w:szCs w:val="28"/>
            <w:highlight w:val="none"/>
            <w:rPrChange w:id="175" w:author="王龙" w:date="2022-07-29T15:05:33Z">
              <w:rPr>
                <w:rFonts w:hint="eastAsia" w:ascii="宋体" w:hAnsi="宋体" w:eastAsia="宋体" w:cs="宋体"/>
                <w:sz w:val="28"/>
                <w:szCs w:val="28"/>
              </w:rPr>
            </w:rPrChange>
          </w:rPr>
          <w:delText>73</w:delText>
        </w:r>
      </w:del>
      <w:del w:id="176" w:author="王龙" w:date="2022-07-29T15:02:41Z">
        <w:r>
          <w:rPr>
            <w:rFonts w:hint="eastAsia" w:ascii="宋体" w:hAnsi="宋体" w:eastAsia="宋体" w:cs="宋体"/>
            <w:sz w:val="28"/>
            <w:szCs w:val="28"/>
            <w:highlight w:val="none"/>
            <w:rPrChange w:id="177" w:author="王龙" w:date="2022-07-29T15:05:33Z">
              <w:rPr>
                <w:rFonts w:hint="eastAsia" w:ascii="宋体" w:hAnsi="宋体" w:eastAsia="宋体" w:cs="宋体"/>
                <w:sz w:val="28"/>
                <w:szCs w:val="28"/>
              </w:rPr>
            </w:rPrChange>
          </w:rPr>
          <w:fldChar w:fldCharType="end"/>
        </w:r>
      </w:del>
      <w:del w:id="178"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179" w:author="王龙" w:date="2022-07-29T15:02:41Z"/>
          <w:sz w:val="28"/>
          <w:szCs w:val="28"/>
          <w:highlight w:val="none"/>
          <w:rPrChange w:id="180" w:author="王龙" w:date="2022-07-29T15:05:33Z">
            <w:rPr>
              <w:del w:id="181" w:author="王龙" w:date="2022-07-29T15:02:41Z"/>
              <w:sz w:val="28"/>
              <w:szCs w:val="28"/>
            </w:rPr>
          </w:rPrChange>
        </w:rPr>
      </w:pPr>
      <w:del w:id="182" w:author="王龙" w:date="2022-07-29T15:02:41Z">
        <w:r>
          <w:rPr>
            <w:rFonts w:hint="eastAsia" w:ascii="宋体" w:hAnsi="宋体" w:eastAsia="宋体" w:cs="宋体"/>
            <w:sz w:val="28"/>
            <w:szCs w:val="28"/>
            <w:highlight w:val="none"/>
          </w:rPr>
          <w:fldChar w:fldCharType="begin"/>
        </w:r>
      </w:del>
      <w:del w:id="183" w:author="王龙" w:date="2022-07-29T15:02:41Z">
        <w:r>
          <w:rPr>
            <w:rFonts w:hint="eastAsia" w:ascii="宋体" w:hAnsi="宋体" w:eastAsia="宋体" w:cs="宋体"/>
            <w:sz w:val="28"/>
            <w:szCs w:val="28"/>
            <w:highlight w:val="none"/>
          </w:rPr>
          <w:delInstrText xml:space="preserve"> HYPERLINK \l _Toc9294 </w:delInstrText>
        </w:r>
      </w:del>
      <w:del w:id="184" w:author="王龙" w:date="2022-07-29T15:02:41Z">
        <w:r>
          <w:rPr>
            <w:rFonts w:hint="eastAsia" w:ascii="宋体" w:hAnsi="宋体" w:eastAsia="宋体" w:cs="宋体"/>
            <w:sz w:val="28"/>
            <w:szCs w:val="28"/>
            <w:highlight w:val="none"/>
          </w:rPr>
          <w:fldChar w:fldCharType="separate"/>
        </w:r>
      </w:del>
      <w:del w:id="185" w:author="王龙" w:date="2022-07-29T15:02:41Z">
        <w:r>
          <w:rPr>
            <w:rFonts w:hint="eastAsia" w:ascii="宋体" w:hAnsi="宋体" w:eastAsia="宋体" w:cs="宋体"/>
            <w:bCs/>
            <w:kern w:val="2"/>
            <w:sz w:val="28"/>
            <w:szCs w:val="28"/>
            <w:highlight w:val="none"/>
            <w:lang w:bidi="zh-CN"/>
          </w:rPr>
          <w:delText xml:space="preserve">第七章   </w:delText>
        </w:r>
      </w:del>
      <w:del w:id="186" w:author="王龙" w:date="2022-07-29T15:02:41Z">
        <w:r>
          <w:rPr>
            <w:rFonts w:hint="eastAsia" w:ascii="宋体" w:hAnsi="宋体" w:eastAsia="宋体" w:cs="宋体"/>
            <w:bCs/>
            <w:kern w:val="2"/>
            <w:sz w:val="28"/>
            <w:szCs w:val="28"/>
            <w:highlight w:val="none"/>
            <w:lang w:val="en-US" w:bidi="zh-CN"/>
          </w:rPr>
          <w:delText xml:space="preserve"> </w:delText>
        </w:r>
      </w:del>
      <w:del w:id="187" w:author="王龙" w:date="2022-07-29T15:02:41Z">
        <w:r>
          <w:rPr>
            <w:rFonts w:hint="eastAsia" w:ascii="宋体" w:hAnsi="宋体" w:eastAsia="宋体" w:cs="宋体"/>
            <w:bCs/>
            <w:kern w:val="2"/>
            <w:sz w:val="28"/>
            <w:szCs w:val="28"/>
            <w:highlight w:val="none"/>
            <w:lang w:bidi="zh-CN"/>
          </w:rPr>
          <w:delText>技术规范（另册）</w:delText>
        </w:r>
      </w:del>
      <w:del w:id="188" w:author="王龙" w:date="2022-07-29T15:02:41Z">
        <w:r>
          <w:rPr>
            <w:rFonts w:hint="eastAsia" w:ascii="宋体" w:hAnsi="宋体" w:eastAsia="宋体" w:cs="宋体"/>
            <w:sz w:val="28"/>
            <w:szCs w:val="28"/>
            <w:highlight w:val="none"/>
            <w:rPrChange w:id="189" w:author="王龙" w:date="2022-07-29T15:05:33Z">
              <w:rPr>
                <w:rFonts w:hint="eastAsia" w:ascii="宋体" w:hAnsi="宋体" w:eastAsia="宋体" w:cs="宋体"/>
                <w:sz w:val="28"/>
                <w:szCs w:val="28"/>
              </w:rPr>
            </w:rPrChange>
          </w:rPr>
          <w:tab/>
        </w:r>
      </w:del>
      <w:del w:id="190" w:author="王龙" w:date="2022-07-29T15:02:41Z">
        <w:r>
          <w:rPr>
            <w:rFonts w:hint="eastAsia" w:ascii="宋体" w:hAnsi="宋体" w:eastAsia="宋体" w:cs="宋体"/>
            <w:sz w:val="28"/>
            <w:szCs w:val="28"/>
            <w:highlight w:val="none"/>
            <w:rPrChange w:id="191" w:author="王龙" w:date="2022-07-29T15:05:33Z">
              <w:rPr>
                <w:rFonts w:hint="eastAsia" w:ascii="宋体" w:hAnsi="宋体" w:eastAsia="宋体" w:cs="宋体"/>
                <w:sz w:val="28"/>
                <w:szCs w:val="28"/>
              </w:rPr>
            </w:rPrChange>
          </w:rPr>
          <w:fldChar w:fldCharType="begin"/>
        </w:r>
      </w:del>
      <w:del w:id="192" w:author="王龙" w:date="2022-07-29T15:02:41Z">
        <w:r>
          <w:rPr>
            <w:rFonts w:hint="eastAsia" w:ascii="宋体" w:hAnsi="宋体" w:eastAsia="宋体" w:cs="宋体"/>
            <w:sz w:val="28"/>
            <w:szCs w:val="28"/>
            <w:highlight w:val="none"/>
            <w:rPrChange w:id="193" w:author="王龙" w:date="2022-07-29T15:05:33Z">
              <w:rPr>
                <w:rFonts w:hint="eastAsia" w:ascii="宋体" w:hAnsi="宋体" w:eastAsia="宋体" w:cs="宋体"/>
                <w:sz w:val="28"/>
                <w:szCs w:val="28"/>
              </w:rPr>
            </w:rPrChange>
          </w:rPr>
          <w:delInstrText xml:space="preserve"> PAGEREF _Toc9294 \h </w:delInstrText>
        </w:r>
      </w:del>
      <w:del w:id="194" w:author="王龙" w:date="2022-07-29T15:02:41Z">
        <w:r>
          <w:rPr>
            <w:rFonts w:hint="eastAsia" w:ascii="宋体" w:hAnsi="宋体" w:eastAsia="宋体" w:cs="宋体"/>
            <w:sz w:val="28"/>
            <w:szCs w:val="28"/>
            <w:highlight w:val="none"/>
            <w:rPrChange w:id="195" w:author="王龙" w:date="2022-07-29T15:05:33Z">
              <w:rPr>
                <w:rFonts w:hint="eastAsia" w:ascii="宋体" w:hAnsi="宋体" w:eastAsia="宋体" w:cs="宋体"/>
                <w:sz w:val="28"/>
                <w:szCs w:val="28"/>
              </w:rPr>
            </w:rPrChange>
          </w:rPr>
          <w:fldChar w:fldCharType="separate"/>
        </w:r>
      </w:del>
      <w:del w:id="196" w:author="王龙" w:date="2022-07-29T15:02:41Z">
        <w:r>
          <w:rPr>
            <w:rFonts w:hint="eastAsia" w:ascii="宋体" w:hAnsi="宋体" w:eastAsia="宋体" w:cs="宋体"/>
            <w:sz w:val="28"/>
            <w:szCs w:val="28"/>
            <w:highlight w:val="none"/>
            <w:rPrChange w:id="197" w:author="王龙" w:date="2022-07-29T15:05:33Z">
              <w:rPr>
                <w:rFonts w:hint="eastAsia" w:ascii="宋体" w:hAnsi="宋体" w:eastAsia="宋体" w:cs="宋体"/>
                <w:sz w:val="28"/>
                <w:szCs w:val="28"/>
              </w:rPr>
            </w:rPrChange>
          </w:rPr>
          <w:delText>74</w:delText>
        </w:r>
      </w:del>
      <w:del w:id="198" w:author="王龙" w:date="2022-07-29T15:02:41Z">
        <w:r>
          <w:rPr>
            <w:rFonts w:hint="eastAsia" w:ascii="宋体" w:hAnsi="宋体" w:eastAsia="宋体" w:cs="宋体"/>
            <w:sz w:val="28"/>
            <w:szCs w:val="28"/>
            <w:highlight w:val="none"/>
            <w:rPrChange w:id="199" w:author="王龙" w:date="2022-07-29T15:05:33Z">
              <w:rPr>
                <w:rFonts w:hint="eastAsia" w:ascii="宋体" w:hAnsi="宋体" w:eastAsia="宋体" w:cs="宋体"/>
                <w:sz w:val="28"/>
                <w:szCs w:val="28"/>
              </w:rPr>
            </w:rPrChange>
          </w:rPr>
          <w:fldChar w:fldCharType="end"/>
        </w:r>
      </w:del>
      <w:del w:id="200"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201" w:author="王龙" w:date="2022-07-29T15:02:41Z"/>
          <w:rFonts w:hint="eastAsia" w:ascii="宋体" w:hAnsi="宋体" w:eastAsia="宋体" w:cs="宋体"/>
          <w:sz w:val="28"/>
          <w:szCs w:val="28"/>
          <w:highlight w:val="none"/>
          <w:rPrChange w:id="202" w:author="王龙" w:date="2022-07-29T15:05:33Z">
            <w:rPr>
              <w:del w:id="203" w:author="王龙" w:date="2022-07-29T15:02:41Z"/>
              <w:rFonts w:hint="eastAsia" w:ascii="宋体" w:hAnsi="宋体" w:eastAsia="宋体" w:cs="宋体"/>
              <w:sz w:val="28"/>
              <w:szCs w:val="28"/>
            </w:rPr>
          </w:rPrChange>
        </w:rPr>
      </w:pPr>
      <w:del w:id="204" w:author="王龙" w:date="2022-07-29T15:02:41Z">
        <w:r>
          <w:rPr>
            <w:rFonts w:hint="eastAsia" w:ascii="宋体" w:hAnsi="宋体" w:eastAsia="宋体" w:cs="宋体"/>
            <w:sz w:val="28"/>
            <w:szCs w:val="28"/>
            <w:highlight w:val="none"/>
          </w:rPr>
          <w:fldChar w:fldCharType="begin"/>
        </w:r>
      </w:del>
      <w:del w:id="205" w:author="王龙" w:date="2022-07-29T15:02:41Z">
        <w:r>
          <w:rPr>
            <w:rFonts w:hint="eastAsia" w:ascii="宋体" w:hAnsi="宋体" w:eastAsia="宋体" w:cs="宋体"/>
            <w:sz w:val="28"/>
            <w:szCs w:val="28"/>
            <w:highlight w:val="none"/>
          </w:rPr>
          <w:delInstrText xml:space="preserve"> HYPERLINK \l _Toc8152 </w:delInstrText>
        </w:r>
      </w:del>
      <w:del w:id="206" w:author="王龙" w:date="2022-07-29T15:02:41Z">
        <w:r>
          <w:rPr>
            <w:rFonts w:hint="eastAsia" w:ascii="宋体" w:hAnsi="宋体" w:eastAsia="宋体" w:cs="宋体"/>
            <w:sz w:val="28"/>
            <w:szCs w:val="28"/>
            <w:highlight w:val="none"/>
          </w:rPr>
          <w:fldChar w:fldCharType="separate"/>
        </w:r>
      </w:del>
      <w:del w:id="207" w:author="王龙" w:date="2022-07-29T15:02:41Z">
        <w:r>
          <w:rPr>
            <w:rFonts w:hint="eastAsia" w:ascii="宋体" w:hAnsi="宋体" w:eastAsia="宋体" w:cs="宋体"/>
            <w:bCs/>
            <w:sz w:val="28"/>
            <w:szCs w:val="28"/>
            <w:highlight w:val="none"/>
            <w:lang w:bidi="zh-CN"/>
          </w:rPr>
          <w:delText>第八章    投标文件格式</w:delText>
        </w:r>
      </w:del>
      <w:del w:id="208" w:author="王龙" w:date="2022-07-29T15:02:41Z">
        <w:r>
          <w:rPr>
            <w:rFonts w:hint="eastAsia" w:ascii="宋体" w:hAnsi="宋体" w:eastAsia="宋体" w:cs="宋体"/>
            <w:sz w:val="28"/>
            <w:szCs w:val="28"/>
            <w:highlight w:val="none"/>
            <w:rPrChange w:id="209" w:author="王龙" w:date="2022-07-29T15:05:33Z">
              <w:rPr>
                <w:rFonts w:hint="eastAsia" w:ascii="宋体" w:hAnsi="宋体" w:eastAsia="宋体" w:cs="宋体"/>
                <w:sz w:val="28"/>
                <w:szCs w:val="28"/>
              </w:rPr>
            </w:rPrChange>
          </w:rPr>
          <w:tab/>
        </w:r>
      </w:del>
      <w:del w:id="210" w:author="王龙" w:date="2022-07-29T15:02:41Z">
        <w:r>
          <w:rPr>
            <w:rFonts w:hint="eastAsia" w:ascii="宋体" w:hAnsi="宋体" w:eastAsia="宋体" w:cs="宋体"/>
            <w:sz w:val="28"/>
            <w:szCs w:val="28"/>
            <w:highlight w:val="none"/>
            <w:rPrChange w:id="211" w:author="王龙" w:date="2022-07-29T15:05:33Z">
              <w:rPr>
                <w:rFonts w:hint="eastAsia" w:ascii="宋体" w:hAnsi="宋体" w:eastAsia="宋体" w:cs="宋体"/>
                <w:sz w:val="28"/>
                <w:szCs w:val="28"/>
              </w:rPr>
            </w:rPrChange>
          </w:rPr>
          <w:fldChar w:fldCharType="begin"/>
        </w:r>
      </w:del>
      <w:del w:id="212" w:author="王龙" w:date="2022-07-29T15:02:41Z">
        <w:r>
          <w:rPr>
            <w:rFonts w:hint="eastAsia" w:ascii="宋体" w:hAnsi="宋体" w:eastAsia="宋体" w:cs="宋体"/>
            <w:sz w:val="28"/>
            <w:szCs w:val="28"/>
            <w:highlight w:val="none"/>
            <w:rPrChange w:id="213" w:author="王龙" w:date="2022-07-29T15:05:33Z">
              <w:rPr>
                <w:rFonts w:hint="eastAsia" w:ascii="宋体" w:hAnsi="宋体" w:eastAsia="宋体" w:cs="宋体"/>
                <w:sz w:val="28"/>
                <w:szCs w:val="28"/>
              </w:rPr>
            </w:rPrChange>
          </w:rPr>
          <w:delInstrText xml:space="preserve"> PAGEREF _Toc8152 \h </w:delInstrText>
        </w:r>
      </w:del>
      <w:del w:id="214" w:author="王龙" w:date="2022-07-29T15:02:41Z">
        <w:r>
          <w:rPr>
            <w:rFonts w:hint="eastAsia" w:ascii="宋体" w:hAnsi="宋体" w:eastAsia="宋体" w:cs="宋体"/>
            <w:sz w:val="28"/>
            <w:szCs w:val="28"/>
            <w:highlight w:val="none"/>
            <w:rPrChange w:id="215" w:author="王龙" w:date="2022-07-29T15:05:33Z">
              <w:rPr>
                <w:rFonts w:hint="eastAsia" w:ascii="宋体" w:hAnsi="宋体" w:eastAsia="宋体" w:cs="宋体"/>
                <w:sz w:val="28"/>
                <w:szCs w:val="28"/>
              </w:rPr>
            </w:rPrChange>
          </w:rPr>
          <w:fldChar w:fldCharType="separate"/>
        </w:r>
      </w:del>
      <w:del w:id="216" w:author="王龙" w:date="2022-07-29T15:02:41Z">
        <w:r>
          <w:rPr>
            <w:rFonts w:hint="eastAsia" w:ascii="宋体" w:hAnsi="宋体" w:eastAsia="宋体" w:cs="宋体"/>
            <w:sz w:val="28"/>
            <w:szCs w:val="28"/>
            <w:highlight w:val="none"/>
            <w:rPrChange w:id="217" w:author="王龙" w:date="2022-07-29T15:05:33Z">
              <w:rPr>
                <w:rFonts w:hint="eastAsia" w:ascii="宋体" w:hAnsi="宋体" w:eastAsia="宋体" w:cs="宋体"/>
                <w:sz w:val="28"/>
                <w:szCs w:val="28"/>
              </w:rPr>
            </w:rPrChange>
          </w:rPr>
          <w:delText>75</w:delText>
        </w:r>
      </w:del>
      <w:del w:id="218" w:author="王龙" w:date="2022-07-29T15:02:41Z">
        <w:r>
          <w:rPr>
            <w:rFonts w:hint="eastAsia" w:ascii="宋体" w:hAnsi="宋体" w:eastAsia="宋体" w:cs="宋体"/>
            <w:sz w:val="28"/>
            <w:szCs w:val="28"/>
            <w:highlight w:val="none"/>
            <w:rPrChange w:id="219" w:author="王龙" w:date="2022-07-29T15:05:33Z">
              <w:rPr>
                <w:rFonts w:hint="eastAsia" w:ascii="宋体" w:hAnsi="宋体" w:eastAsia="宋体" w:cs="宋体"/>
                <w:sz w:val="28"/>
                <w:szCs w:val="28"/>
              </w:rPr>
            </w:rPrChange>
          </w:rPr>
          <w:fldChar w:fldCharType="end"/>
        </w:r>
      </w:del>
      <w:del w:id="220" w:author="王龙" w:date="2022-07-29T15:02:41Z">
        <w:r>
          <w:rPr>
            <w:rFonts w:hint="eastAsia" w:ascii="宋体" w:hAnsi="宋体" w:eastAsia="宋体" w:cs="宋体"/>
            <w:sz w:val="28"/>
            <w:szCs w:val="28"/>
            <w:highlight w:val="none"/>
          </w:rPr>
          <w:fldChar w:fldCharType="end"/>
        </w:r>
      </w:del>
    </w:p>
    <w:p>
      <w:pPr>
        <w:pStyle w:val="19"/>
        <w:tabs>
          <w:tab w:val="right" w:leader="dot" w:pos="9632"/>
        </w:tabs>
        <w:rPr>
          <w:del w:id="221" w:author="王龙" w:date="2022-07-29T15:02:41Z"/>
          <w:highlight w:val="none"/>
          <w:rPrChange w:id="222" w:author="王龙" w:date="2022-07-29T15:05:33Z">
            <w:rPr>
              <w:del w:id="223" w:author="王龙" w:date="2022-07-29T15:02:41Z"/>
            </w:rPr>
          </w:rPrChange>
        </w:rPr>
      </w:pPr>
    </w:p>
    <w:p>
      <w:pPr>
        <w:pStyle w:val="66"/>
        <w:keepNext w:val="0"/>
        <w:keepLines w:val="0"/>
        <w:pageBreakBefore w:val="0"/>
        <w:widowControl/>
        <w:tabs>
          <w:tab w:val="right" w:leader="dot" w:pos="8306"/>
        </w:tabs>
        <w:kinsoku/>
        <w:wordWrap/>
        <w:overflowPunct/>
        <w:topLinePunct w:val="0"/>
        <w:autoSpaceDE/>
        <w:autoSpaceDN/>
        <w:bidi w:val="0"/>
        <w:adjustRightInd/>
        <w:snapToGrid/>
        <w:spacing w:line="360" w:lineRule="auto"/>
        <w:jc w:val="both"/>
        <w:textAlignment w:val="auto"/>
        <w:outlineLvl w:val="9"/>
        <w:rPr>
          <w:del w:id="224" w:author="王龙" w:date="2022-07-29T15:02:41Z"/>
          <w:rFonts w:ascii="等线" w:hAnsi="等线" w:eastAsia="等线" w:cs="等线"/>
          <w:b/>
          <w:bCs/>
          <w:sz w:val="48"/>
          <w:szCs w:val="48"/>
          <w:highlight w:val="none"/>
          <w:lang w:bidi="zh-CN"/>
        </w:rPr>
        <w:sectPr>
          <w:footerReference r:id="rId7" w:type="default"/>
          <w:pgSz w:w="11911" w:h="16838"/>
          <w:pgMar w:top="2098" w:right="1179" w:bottom="1984" w:left="1587" w:header="0" w:footer="992" w:gutter="0"/>
          <w:pgNumType w:fmt="decimal" w:start="1"/>
          <w:cols w:space="720" w:num="1"/>
        </w:sectPr>
      </w:pPr>
      <w:del w:id="225" w:author="王龙" w:date="2022-07-29T15:02:41Z">
        <w:r>
          <w:rPr>
            <w:rFonts w:hint="eastAsia" w:ascii="宋体" w:hAnsi="宋体" w:eastAsia="宋体" w:cs="宋体"/>
            <w:szCs w:val="24"/>
            <w:highlight w:val="none"/>
          </w:rPr>
          <w:fldChar w:fldCharType="end"/>
        </w:r>
      </w:del>
    </w:p>
    <w:p>
      <w:pPr>
        <w:pStyle w:val="66"/>
        <w:tabs>
          <w:tab w:val="right" w:leader="dot" w:pos="8306"/>
        </w:tabs>
        <w:jc w:val="both"/>
        <w:rPr>
          <w:del w:id="226" w:author="王龙" w:date="2022-07-29T15:02:41Z"/>
          <w:rFonts w:ascii="等线" w:hAnsi="等线" w:eastAsia="等线" w:cs="等线"/>
          <w:b/>
          <w:bCs/>
          <w:sz w:val="48"/>
          <w:szCs w:val="48"/>
          <w:highlight w:val="none"/>
          <w:lang w:bidi="zh-CN"/>
        </w:rPr>
        <w:sectPr>
          <w:footerReference r:id="rId8" w:type="default"/>
          <w:pgSz w:w="11911" w:h="16838"/>
          <w:pgMar w:top="1599" w:right="1179" w:bottom="1298" w:left="1100" w:header="0" w:footer="992" w:gutter="0"/>
          <w:pgNumType w:fmt="decimal" w:start="1"/>
          <w:cols w:space="720" w:num="1"/>
        </w:sectPr>
      </w:pPr>
    </w:p>
    <w:p>
      <w:pPr>
        <w:pStyle w:val="66"/>
        <w:tabs>
          <w:tab w:val="right" w:leader="dot" w:pos="8306"/>
        </w:tabs>
        <w:jc w:val="center"/>
        <w:rPr>
          <w:del w:id="227" w:author="王龙" w:date="2022-07-29T15:02:41Z"/>
          <w:rFonts w:ascii="等线" w:hAnsi="等线" w:eastAsia="等线" w:cs="等线"/>
          <w:b/>
          <w:bCs/>
          <w:sz w:val="48"/>
          <w:szCs w:val="48"/>
          <w:highlight w:val="none"/>
          <w:lang w:bidi="zh-CN"/>
        </w:rPr>
      </w:pPr>
    </w:p>
    <w:p>
      <w:pPr>
        <w:pStyle w:val="66"/>
        <w:tabs>
          <w:tab w:val="right" w:leader="dot" w:pos="8306"/>
        </w:tabs>
        <w:jc w:val="center"/>
        <w:rPr>
          <w:del w:id="228" w:author="王龙" w:date="2022-07-29T15:02:41Z"/>
          <w:rFonts w:ascii="等线" w:hAnsi="等线" w:eastAsia="等线" w:cs="等线"/>
          <w:b/>
          <w:bCs/>
          <w:sz w:val="48"/>
          <w:szCs w:val="48"/>
          <w:highlight w:val="none"/>
          <w:lang w:bidi="zh-CN"/>
        </w:rPr>
      </w:pPr>
    </w:p>
    <w:p>
      <w:pPr>
        <w:pStyle w:val="66"/>
        <w:keepNext w:val="0"/>
        <w:keepLines w:val="0"/>
        <w:pageBreakBefore w:val="0"/>
        <w:widowControl/>
        <w:tabs>
          <w:tab w:val="right" w:leader="dot" w:pos="8306"/>
        </w:tabs>
        <w:kinsoku/>
        <w:wordWrap/>
        <w:overflowPunct/>
        <w:topLinePunct w:val="0"/>
        <w:autoSpaceDE/>
        <w:autoSpaceDN/>
        <w:bidi w:val="0"/>
        <w:adjustRightInd/>
        <w:snapToGrid/>
        <w:jc w:val="center"/>
        <w:textAlignment w:val="auto"/>
        <w:outlineLvl w:val="0"/>
        <w:rPr>
          <w:del w:id="229" w:author="王龙" w:date="2022-07-29T15:02:41Z"/>
          <w:rFonts w:hint="default" w:ascii="等线" w:hAnsi="等线" w:eastAsia="等线" w:cs="等线"/>
          <w:b/>
          <w:bCs/>
          <w:sz w:val="48"/>
          <w:szCs w:val="48"/>
          <w:highlight w:val="none"/>
          <w:lang w:val="en-US" w:bidi="zh-CN"/>
        </w:rPr>
      </w:pPr>
      <w:del w:id="230" w:author="王龙" w:date="2022-07-29T15:02:41Z">
        <w:bookmarkStart w:id="6" w:name="_Toc712_WPSOffice_Level1"/>
        <w:bookmarkStart w:id="7" w:name="_Toc11511"/>
        <w:bookmarkStart w:id="8" w:name="_Toc13698_WPSOffice_Level1"/>
        <w:r>
          <w:rPr>
            <w:rFonts w:hint="eastAsia" w:ascii="等线" w:hAnsi="等线" w:eastAsia="等线" w:cs="等线"/>
            <w:b/>
            <w:bCs/>
            <w:sz w:val="48"/>
            <w:szCs w:val="48"/>
            <w:highlight w:val="none"/>
            <w:lang w:bidi="zh-CN"/>
          </w:rPr>
          <w:delText xml:space="preserve">第一章   </w:delText>
        </w:r>
      </w:del>
      <w:del w:id="231" w:author="王龙" w:date="2022-07-29T15:02:41Z">
        <w:r>
          <w:rPr>
            <w:rFonts w:hint="eastAsia" w:ascii="等线" w:hAnsi="等线" w:eastAsia="等线" w:cs="等线"/>
            <w:b/>
            <w:bCs/>
            <w:sz w:val="48"/>
            <w:szCs w:val="48"/>
            <w:highlight w:val="none"/>
            <w:lang w:val="en-US" w:bidi="zh-CN"/>
          </w:rPr>
          <w:delText xml:space="preserve"> </w:delText>
        </w:r>
        <w:bookmarkEnd w:id="5"/>
        <w:bookmarkEnd w:id="6"/>
        <w:bookmarkEnd w:id="7"/>
        <w:bookmarkEnd w:id="8"/>
        <w:r>
          <w:rPr>
            <w:rFonts w:hint="eastAsia" w:ascii="等线" w:hAnsi="等线" w:eastAsia="等线" w:cs="等线"/>
            <w:b/>
            <w:bCs/>
            <w:sz w:val="48"/>
            <w:szCs w:val="48"/>
            <w:highlight w:val="none"/>
            <w:lang w:val="en-US" w:bidi="zh-CN"/>
          </w:rPr>
          <w:delText>招标公告</w:delText>
        </w:r>
      </w:del>
    </w:p>
    <w:p>
      <w:pPr>
        <w:pStyle w:val="66"/>
        <w:tabs>
          <w:tab w:val="right" w:leader="dot" w:pos="8306"/>
        </w:tabs>
        <w:jc w:val="center"/>
        <w:rPr>
          <w:del w:id="232" w:author="王龙" w:date="2022-07-29T15:02:41Z"/>
          <w:rFonts w:ascii="等线" w:hAnsi="等线" w:eastAsia="等线" w:cs="等线"/>
          <w:b/>
          <w:bCs/>
          <w:sz w:val="48"/>
          <w:szCs w:val="48"/>
          <w:highlight w:val="none"/>
          <w:lang w:bidi="zh-CN"/>
        </w:rPr>
        <w:sectPr>
          <w:footerReference r:id="rId9" w:type="default"/>
          <w:pgSz w:w="11911" w:h="16838"/>
          <w:pgMar w:top="1599" w:right="1179" w:bottom="1298" w:left="1100" w:header="0" w:footer="992" w:gutter="0"/>
          <w:pgNumType w:fmt="decimal" w:start="1"/>
          <w:cols w:space="720" w:num="1"/>
        </w:sectPr>
      </w:pPr>
    </w:p>
    <w:p>
      <w:pPr>
        <w:keepNext w:val="0"/>
        <w:keepLines w:val="0"/>
        <w:pageBreakBefore w:val="0"/>
        <w:widowControl w:val="0"/>
        <w:tabs>
          <w:tab w:val="left" w:pos="416"/>
        </w:tabs>
        <w:kinsoku/>
        <w:wordWrap/>
        <w:overflowPunct/>
        <w:topLinePunct w:val="0"/>
        <w:autoSpaceDE w:val="0"/>
        <w:autoSpaceDN w:val="0"/>
        <w:bidi w:val="0"/>
        <w:adjustRightInd/>
        <w:snapToGrid/>
        <w:spacing w:line="240" w:lineRule="auto"/>
        <w:ind w:left="0"/>
        <w:jc w:val="center"/>
        <w:textAlignment w:val="auto"/>
        <w:outlineLvl w:val="1"/>
        <w:rPr>
          <w:rFonts w:hint="eastAsia" w:ascii="宋体" w:hAnsi="宋体" w:cs="宋体"/>
          <w:b/>
          <w:bCs/>
          <w:sz w:val="32"/>
          <w:szCs w:val="32"/>
          <w:highlight w:val="none"/>
        </w:rPr>
      </w:pPr>
      <w:bookmarkStart w:id="9" w:name="_Toc27409_WPSOffice_Level1"/>
      <w:bookmarkStart w:id="10" w:name="_Toc3161_WPSOffice_Level1"/>
      <w:r>
        <w:rPr>
          <w:rFonts w:hint="eastAsia" w:ascii="宋体" w:hAnsi="宋体" w:cs="宋体"/>
          <w:b/>
          <w:bCs/>
          <w:sz w:val="32"/>
          <w:szCs w:val="32"/>
          <w:highlight w:val="none"/>
        </w:rPr>
        <w:t>G5京昆高速广元至绵阳段扩容工程施工总承包C1合同段</w:t>
      </w:r>
    </w:p>
    <w:p>
      <w:pPr>
        <w:keepNext w:val="0"/>
        <w:keepLines w:val="0"/>
        <w:pageBreakBefore w:val="0"/>
        <w:widowControl w:val="0"/>
        <w:tabs>
          <w:tab w:val="left" w:pos="416"/>
        </w:tabs>
        <w:kinsoku/>
        <w:wordWrap/>
        <w:overflowPunct/>
        <w:topLinePunct w:val="0"/>
        <w:autoSpaceDE w:val="0"/>
        <w:autoSpaceDN w:val="0"/>
        <w:bidi w:val="0"/>
        <w:adjustRightInd/>
        <w:snapToGrid/>
        <w:spacing w:line="240" w:lineRule="auto"/>
        <w:ind w:left="0"/>
        <w:jc w:val="center"/>
        <w:textAlignment w:val="auto"/>
        <w:outlineLvl w:val="1"/>
        <w:rPr>
          <w:rFonts w:hint="default" w:ascii="宋体" w:hAnsi="宋体" w:eastAsia="宋体" w:cs="宋体"/>
          <w:b/>
          <w:bCs/>
          <w:sz w:val="32"/>
          <w:szCs w:val="32"/>
          <w:highlight w:val="none"/>
          <w:lang w:val="en-US" w:eastAsia="zh-CN"/>
        </w:rPr>
      </w:pPr>
      <w:r>
        <w:rPr>
          <w:rFonts w:hint="eastAsia" w:ascii="宋体" w:hAnsi="宋体" w:cs="宋体"/>
          <w:b/>
          <w:bCs/>
          <w:sz w:val="32"/>
          <w:szCs w:val="32"/>
          <w:highlight w:val="none"/>
          <w:lang w:val="en-US" w:eastAsia="zh-CN"/>
        </w:rPr>
        <w:t>电力建设项目招标公告</w:t>
      </w:r>
    </w:p>
    <w:p>
      <w:pPr>
        <w:pStyle w:val="2"/>
        <w:ind w:left="0" w:leftChars="0" w:firstLine="0" w:firstLineChars="0"/>
        <w:rPr>
          <w:rFonts w:hint="eastAsia" w:ascii="宋体" w:hAnsi="宋体" w:cs="宋体"/>
          <w:b/>
          <w:sz w:val="24"/>
          <w:szCs w:val="24"/>
          <w:highlight w:val="none"/>
        </w:rPr>
      </w:pP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241" w:firstLineChars="100"/>
        <w:jc w:val="left"/>
        <w:textAlignment w:val="auto"/>
        <w:outlineLvl w:val="2"/>
        <w:rPr>
          <w:rFonts w:ascii="宋体" w:hAnsi="宋体" w:cs="宋体"/>
          <w:b/>
          <w:sz w:val="24"/>
          <w:szCs w:val="24"/>
          <w:highlight w:val="none"/>
          <w:lang w:val="zh-CN"/>
        </w:rPr>
      </w:pPr>
      <w:r>
        <w:rPr>
          <w:rFonts w:hint="eastAsia" w:ascii="宋体" w:hAnsi="宋体" w:cs="宋体"/>
          <w:b/>
          <w:sz w:val="24"/>
          <w:szCs w:val="24"/>
          <w:highlight w:val="none"/>
        </w:rPr>
        <w:t>1.</w:t>
      </w:r>
      <w:r>
        <w:rPr>
          <w:rFonts w:hint="eastAsia" w:ascii="宋体" w:hAnsi="宋体" w:cs="宋体"/>
          <w:b/>
          <w:sz w:val="24"/>
          <w:szCs w:val="24"/>
          <w:highlight w:val="none"/>
          <w:lang w:val="zh-CN"/>
        </w:rPr>
        <w:t>项目概况与招标范围</w:t>
      </w:r>
    </w:p>
    <w:p>
      <w:pPr>
        <w:tabs>
          <w:tab w:val="left" w:pos="3780"/>
        </w:tabs>
        <w:spacing w:line="360" w:lineRule="auto"/>
        <w:ind w:firstLine="482" w:firstLineChars="200"/>
        <w:jc w:val="left"/>
        <w:rPr>
          <w:rFonts w:hint="eastAsia" w:ascii="宋体" w:hAnsi="宋体" w:cs="宋体"/>
          <w:b/>
          <w:sz w:val="24"/>
          <w:szCs w:val="24"/>
          <w:highlight w:val="none"/>
        </w:rPr>
      </w:pPr>
      <w:r>
        <w:rPr>
          <w:rFonts w:hint="eastAsia" w:ascii="宋体" w:hAnsi="宋体" w:cs="宋体"/>
          <w:b/>
          <w:sz w:val="24"/>
          <w:szCs w:val="24"/>
          <w:highlight w:val="none"/>
        </w:rPr>
        <w:t>1.1工程概况：</w:t>
      </w:r>
    </w:p>
    <w:p>
      <w:pPr>
        <w:keepNext w:val="0"/>
        <w:keepLines w:val="0"/>
        <w:pageBreakBefore w:val="0"/>
        <w:widowControl w:val="0"/>
        <w:tabs>
          <w:tab w:val="left" w:pos="3780"/>
        </w:tabs>
        <w:kinsoku/>
        <w:wordWrap/>
        <w:overflowPunct/>
        <w:topLinePunct w:val="0"/>
        <w:autoSpaceDE/>
        <w:autoSpaceDN/>
        <w:bidi w:val="0"/>
        <w:adjustRightInd/>
        <w:spacing w:line="360" w:lineRule="auto"/>
        <w:ind w:firstLine="480" w:firstLineChars="200"/>
        <w:jc w:val="both"/>
        <w:textAlignment w:val="auto"/>
        <w:rPr>
          <w:rFonts w:hint="eastAsia" w:ascii="宋体" w:hAnsi="宋体" w:cs="宋体"/>
          <w:bCs/>
          <w:sz w:val="24"/>
          <w:szCs w:val="24"/>
          <w:highlight w:val="none"/>
          <w:lang w:bidi="zh-CN"/>
        </w:rPr>
      </w:pPr>
      <w:r>
        <w:rPr>
          <w:rFonts w:hint="eastAsia" w:ascii="宋体" w:hAnsi="宋体" w:cs="宋体"/>
          <w:bCs/>
          <w:sz w:val="24"/>
          <w:szCs w:val="24"/>
          <w:highlight w:val="none"/>
          <w:lang w:bidi="zh-CN"/>
        </w:rPr>
        <w:t>G5京昆高速广元至绵阳段扩容工程</w:t>
      </w:r>
      <w:r>
        <w:rPr>
          <w:rFonts w:hint="eastAsia" w:ascii="宋体" w:hAnsi="宋体" w:cs="宋体"/>
          <w:bCs/>
          <w:sz w:val="24"/>
          <w:szCs w:val="24"/>
          <w:highlight w:val="none"/>
          <w:lang w:val="en-US" w:bidi="zh-CN"/>
        </w:rPr>
        <w:t>C1合同段电力建设项目，</w:t>
      </w:r>
      <w:r>
        <w:rPr>
          <w:rFonts w:hint="eastAsia" w:ascii="宋体" w:hAnsi="宋体" w:cs="宋体"/>
          <w:color w:val="000000"/>
          <w:spacing w:val="8"/>
          <w:sz w:val="24"/>
          <w:highlight w:val="none"/>
          <w:rPrChange w:id="233" w:author="王龙" w:date="2022-07-29T15:05:33Z">
            <w:rPr>
              <w:rFonts w:hint="eastAsia" w:ascii="宋体" w:hAnsi="宋体" w:cs="宋体"/>
              <w:color w:val="000000"/>
              <w:spacing w:val="8"/>
              <w:sz w:val="24"/>
            </w:rPr>
          </w:rPrChange>
        </w:rPr>
        <w:t>涉及</w:t>
      </w:r>
      <w:r>
        <w:rPr>
          <w:rFonts w:hint="eastAsia" w:ascii="宋体" w:hAnsi="宋体" w:cs="宋体"/>
          <w:color w:val="000000"/>
          <w:spacing w:val="8"/>
          <w:sz w:val="24"/>
          <w:highlight w:val="none"/>
          <w:lang w:val="en-US" w:eastAsia="zh-CN"/>
          <w:rPrChange w:id="234" w:author="王龙" w:date="2022-07-29T15:05:33Z">
            <w:rPr>
              <w:rFonts w:hint="eastAsia" w:ascii="宋体" w:hAnsi="宋体" w:cs="宋体"/>
              <w:color w:val="000000"/>
              <w:spacing w:val="8"/>
              <w:sz w:val="24"/>
              <w:lang w:val="en-US" w:eastAsia="zh-CN"/>
            </w:rPr>
          </w:rPrChange>
        </w:rPr>
        <w:t>广元市剑阁县、广元市昭化区</w:t>
      </w:r>
      <w:r>
        <w:rPr>
          <w:rFonts w:hint="eastAsia" w:ascii="宋体" w:hAnsi="宋体" w:cs="宋体"/>
          <w:color w:val="000000"/>
          <w:spacing w:val="8"/>
          <w:sz w:val="24"/>
          <w:highlight w:val="none"/>
          <w:rPrChange w:id="235" w:author="王龙" w:date="2022-07-29T15:05:33Z">
            <w:rPr>
              <w:rFonts w:hint="eastAsia" w:ascii="宋体" w:hAnsi="宋体" w:cs="宋体"/>
              <w:color w:val="000000"/>
              <w:spacing w:val="8"/>
              <w:sz w:val="24"/>
            </w:rPr>
          </w:rPrChange>
        </w:rPr>
        <w:t>施工电</w:t>
      </w:r>
      <w:r>
        <w:rPr>
          <w:rFonts w:hint="eastAsia" w:ascii="宋体" w:hAnsi="宋体" w:cs="宋体"/>
          <w:color w:val="000000"/>
          <w:spacing w:val="8"/>
          <w:sz w:val="24"/>
          <w:highlight w:val="none"/>
          <w:lang w:val="en-US" w:eastAsia="zh-CN"/>
          <w:rPrChange w:id="236" w:author="王龙" w:date="2022-07-29T15:05:33Z">
            <w:rPr>
              <w:rFonts w:hint="eastAsia" w:ascii="宋体" w:hAnsi="宋体" w:cs="宋体"/>
              <w:color w:val="000000"/>
              <w:spacing w:val="8"/>
              <w:sz w:val="24"/>
              <w:lang w:val="en-US" w:eastAsia="zh-CN"/>
            </w:rPr>
          </w:rPrChange>
        </w:rPr>
        <w:t>力</w:t>
      </w:r>
      <w:r>
        <w:rPr>
          <w:rFonts w:hint="eastAsia" w:ascii="宋体" w:hAnsi="宋体" w:cs="宋体"/>
          <w:color w:val="000000"/>
          <w:spacing w:val="8"/>
          <w:sz w:val="24"/>
          <w:highlight w:val="none"/>
          <w:rPrChange w:id="237" w:author="王龙" w:date="2022-07-29T15:05:33Z">
            <w:rPr>
              <w:rFonts w:hint="eastAsia" w:ascii="宋体" w:hAnsi="宋体" w:cs="宋体"/>
              <w:color w:val="000000"/>
              <w:spacing w:val="8"/>
              <w:sz w:val="24"/>
            </w:rPr>
          </w:rPrChange>
        </w:rPr>
        <w:t>新建，包含新建</w:t>
      </w:r>
      <w:r>
        <w:rPr>
          <w:rFonts w:hint="eastAsia" w:ascii="宋体" w:hAnsi="宋体" w:cs="宋体"/>
          <w:color w:val="000000"/>
          <w:spacing w:val="8"/>
          <w:sz w:val="24"/>
          <w:highlight w:val="none"/>
          <w:lang w:val="en-US" w:eastAsia="zh-CN"/>
          <w:rPrChange w:id="238" w:author="王龙" w:date="2022-07-29T15:05:33Z">
            <w:rPr>
              <w:rFonts w:hint="eastAsia" w:ascii="宋体" w:hAnsi="宋体" w:cs="宋体"/>
              <w:color w:val="000000"/>
              <w:spacing w:val="8"/>
              <w:sz w:val="24"/>
              <w:lang w:val="en-US" w:eastAsia="zh-CN"/>
            </w:rPr>
          </w:rPrChange>
        </w:rPr>
        <w:t>35</w:t>
      </w:r>
      <w:r>
        <w:rPr>
          <w:rFonts w:hint="eastAsia" w:ascii="宋体" w:hAnsi="宋体" w:cs="宋体"/>
          <w:color w:val="000000"/>
          <w:spacing w:val="8"/>
          <w:sz w:val="24"/>
          <w:highlight w:val="none"/>
          <w:rPrChange w:id="239" w:author="王龙" w:date="2022-07-29T15:05:33Z">
            <w:rPr>
              <w:rFonts w:hint="eastAsia" w:ascii="宋体" w:hAnsi="宋体" w:cs="宋体"/>
              <w:color w:val="000000"/>
              <w:spacing w:val="8"/>
              <w:sz w:val="24"/>
            </w:rPr>
          </w:rPrChange>
        </w:rPr>
        <w:t>千伏变电站</w:t>
      </w:r>
      <w:r>
        <w:rPr>
          <w:rFonts w:hint="eastAsia" w:ascii="宋体" w:hAnsi="宋体" w:cs="宋体"/>
          <w:color w:val="000000"/>
          <w:spacing w:val="8"/>
          <w:sz w:val="24"/>
          <w:highlight w:val="none"/>
          <w:lang w:val="en-US" w:eastAsia="zh-CN"/>
          <w:rPrChange w:id="240" w:author="王龙" w:date="2022-07-29T15:05:33Z">
            <w:rPr>
              <w:rFonts w:hint="eastAsia" w:ascii="宋体" w:hAnsi="宋体" w:cs="宋体"/>
              <w:color w:val="000000"/>
              <w:spacing w:val="8"/>
              <w:sz w:val="24"/>
              <w:lang w:val="en-US" w:eastAsia="zh-CN"/>
            </w:rPr>
          </w:rPrChange>
        </w:rPr>
        <w:t>2</w:t>
      </w:r>
      <w:r>
        <w:rPr>
          <w:rFonts w:hint="eastAsia" w:ascii="宋体" w:hAnsi="宋体" w:cs="宋体"/>
          <w:color w:val="000000"/>
          <w:spacing w:val="8"/>
          <w:sz w:val="24"/>
          <w:highlight w:val="none"/>
          <w:rPrChange w:id="241" w:author="王龙" w:date="2022-07-29T15:05:33Z">
            <w:rPr>
              <w:rFonts w:hint="eastAsia" w:ascii="宋体" w:hAnsi="宋体" w:cs="宋体"/>
              <w:color w:val="000000"/>
              <w:spacing w:val="8"/>
              <w:sz w:val="24"/>
            </w:rPr>
          </w:rPrChange>
        </w:rPr>
        <w:t>座，新建10千伏线路</w:t>
      </w:r>
      <w:r>
        <w:rPr>
          <w:rFonts w:hint="eastAsia" w:ascii="宋体" w:hAnsi="宋体" w:cs="宋体"/>
          <w:color w:val="000000"/>
          <w:spacing w:val="8"/>
          <w:sz w:val="24"/>
          <w:highlight w:val="none"/>
          <w:lang w:val="en-US" w:eastAsia="zh-CN"/>
          <w:rPrChange w:id="242" w:author="王龙" w:date="2022-07-29T15:05:33Z">
            <w:rPr>
              <w:rFonts w:hint="eastAsia" w:ascii="宋体" w:hAnsi="宋体" w:cs="宋体"/>
              <w:color w:val="000000"/>
              <w:spacing w:val="8"/>
              <w:sz w:val="24"/>
              <w:lang w:val="en-US" w:eastAsia="zh-CN"/>
            </w:rPr>
          </w:rPrChange>
        </w:rPr>
        <w:t>7</w:t>
      </w:r>
      <w:r>
        <w:rPr>
          <w:rFonts w:hint="eastAsia" w:ascii="宋体" w:hAnsi="宋体" w:cs="宋体"/>
          <w:color w:val="000000"/>
          <w:spacing w:val="8"/>
          <w:sz w:val="24"/>
          <w:highlight w:val="none"/>
          <w:rPrChange w:id="243" w:author="王龙" w:date="2022-07-29T15:05:33Z">
            <w:rPr>
              <w:rFonts w:hint="eastAsia" w:ascii="宋体" w:hAnsi="宋体" w:cs="宋体"/>
              <w:color w:val="000000"/>
              <w:spacing w:val="8"/>
              <w:sz w:val="24"/>
            </w:rPr>
          </w:rPrChange>
        </w:rPr>
        <w:t>条，新建35千伏线架空线路</w:t>
      </w:r>
      <w:r>
        <w:rPr>
          <w:rFonts w:hint="eastAsia" w:ascii="宋体" w:hAnsi="宋体" w:cs="宋体"/>
          <w:color w:val="000000"/>
          <w:spacing w:val="8"/>
          <w:sz w:val="24"/>
          <w:highlight w:val="none"/>
          <w:lang w:val="en-US" w:eastAsia="zh-CN"/>
          <w:rPrChange w:id="244" w:author="王龙" w:date="2022-07-29T15:05:33Z">
            <w:rPr>
              <w:rFonts w:hint="eastAsia" w:ascii="宋体" w:hAnsi="宋体" w:cs="宋体"/>
              <w:color w:val="000000"/>
              <w:spacing w:val="8"/>
              <w:sz w:val="24"/>
              <w:lang w:val="en-US" w:eastAsia="zh-CN"/>
            </w:rPr>
          </w:rPrChange>
        </w:rPr>
        <w:t>2</w:t>
      </w:r>
      <w:r>
        <w:rPr>
          <w:rFonts w:hint="eastAsia" w:ascii="宋体" w:hAnsi="宋体" w:cs="宋体"/>
          <w:color w:val="000000"/>
          <w:spacing w:val="8"/>
          <w:sz w:val="24"/>
          <w:highlight w:val="none"/>
          <w:rPrChange w:id="245" w:author="王龙" w:date="2022-07-29T15:05:33Z">
            <w:rPr>
              <w:rFonts w:hint="eastAsia" w:ascii="宋体" w:hAnsi="宋体" w:cs="宋体"/>
              <w:color w:val="000000"/>
              <w:spacing w:val="8"/>
              <w:sz w:val="24"/>
            </w:rPr>
          </w:rPrChange>
        </w:rPr>
        <w:t>条</w:t>
      </w:r>
      <w:r>
        <w:rPr>
          <w:rFonts w:hint="eastAsia" w:ascii="宋体" w:hAnsi="宋体" w:cs="宋体"/>
          <w:color w:val="000000"/>
          <w:spacing w:val="8"/>
          <w:sz w:val="24"/>
          <w:highlight w:val="none"/>
          <w:lang w:eastAsia="zh-CN"/>
          <w:rPrChange w:id="246" w:author="王龙" w:date="2022-07-29T15:05:33Z">
            <w:rPr>
              <w:rFonts w:hint="eastAsia" w:ascii="宋体" w:hAnsi="宋体" w:cs="宋体"/>
              <w:color w:val="000000"/>
              <w:spacing w:val="8"/>
              <w:sz w:val="24"/>
              <w:lang w:eastAsia="zh-CN"/>
            </w:rPr>
          </w:rPrChange>
        </w:rPr>
        <w:t>，</w:t>
      </w:r>
      <w:r>
        <w:rPr>
          <w:rFonts w:hint="eastAsia" w:ascii="宋体" w:hAnsi="宋体" w:cs="宋体"/>
          <w:color w:val="000000"/>
          <w:spacing w:val="8"/>
          <w:sz w:val="24"/>
          <w:highlight w:val="none"/>
          <w:lang w:val="en-US" w:eastAsia="zh-CN"/>
          <w:rPrChange w:id="247" w:author="王龙" w:date="2022-07-29T15:05:33Z">
            <w:rPr>
              <w:rFonts w:hint="eastAsia" w:ascii="宋体" w:hAnsi="宋体" w:cs="宋体"/>
              <w:color w:val="000000"/>
              <w:spacing w:val="8"/>
              <w:sz w:val="24"/>
              <w:lang w:val="en-US" w:eastAsia="zh-CN"/>
            </w:rPr>
          </w:rPrChange>
        </w:rPr>
        <w:t>变电站扩容3座</w:t>
      </w:r>
      <w:r>
        <w:rPr>
          <w:rFonts w:hint="eastAsia" w:ascii="宋体" w:hAnsi="宋体" w:cs="宋体"/>
          <w:bCs/>
          <w:color w:val="auto"/>
          <w:sz w:val="24"/>
          <w:szCs w:val="24"/>
          <w:highlight w:val="none"/>
          <w:lang w:bidi="zh-CN"/>
        </w:rPr>
        <w:t>。</w:t>
      </w:r>
    </w:p>
    <w:p>
      <w:pPr>
        <w:tabs>
          <w:tab w:val="left" w:pos="3780"/>
        </w:tabs>
        <w:spacing w:line="360" w:lineRule="auto"/>
        <w:ind w:firstLine="482" w:firstLineChars="200"/>
        <w:jc w:val="left"/>
        <w:rPr>
          <w:rFonts w:ascii="宋体" w:hAnsi="宋体" w:cs="宋体"/>
          <w:b/>
          <w:sz w:val="24"/>
          <w:szCs w:val="24"/>
          <w:highlight w:val="none"/>
        </w:rPr>
      </w:pPr>
      <w:r>
        <w:rPr>
          <w:rFonts w:hint="eastAsia" w:ascii="宋体" w:hAnsi="宋体" w:cs="宋体"/>
          <w:b/>
          <w:sz w:val="24"/>
          <w:szCs w:val="24"/>
          <w:highlight w:val="none"/>
        </w:rPr>
        <w:t>1.</w:t>
      </w:r>
      <w:r>
        <w:rPr>
          <w:rFonts w:hint="eastAsia" w:ascii="宋体" w:hAnsi="宋体" w:cs="宋体"/>
          <w:b/>
          <w:sz w:val="24"/>
          <w:szCs w:val="24"/>
          <w:highlight w:val="none"/>
          <w:lang w:val="en-US" w:eastAsia="zh-CN"/>
        </w:rPr>
        <w:t>2</w:t>
      </w:r>
      <w:r>
        <w:rPr>
          <w:rFonts w:hint="eastAsia" w:ascii="宋体" w:hAnsi="宋体" w:cs="宋体"/>
          <w:b/>
          <w:sz w:val="24"/>
          <w:szCs w:val="24"/>
          <w:highlight w:val="none"/>
        </w:rPr>
        <w:t>招标范围与工期：</w:t>
      </w:r>
    </w:p>
    <w:p>
      <w:pPr>
        <w:keepNext w:val="0"/>
        <w:keepLines w:val="0"/>
        <w:pageBreakBefore w:val="0"/>
        <w:widowControl w:val="0"/>
        <w:tabs>
          <w:tab w:val="left" w:pos="3780"/>
        </w:tabs>
        <w:kinsoku/>
        <w:wordWrap/>
        <w:overflowPunct/>
        <w:topLinePunct w:val="0"/>
        <w:autoSpaceDE/>
        <w:autoSpaceDN/>
        <w:bidi w:val="0"/>
        <w:adjustRightInd/>
        <w:spacing w:line="360" w:lineRule="auto"/>
        <w:ind w:firstLine="480" w:firstLineChars="200"/>
        <w:jc w:val="both"/>
        <w:textAlignment w:val="auto"/>
        <w:rPr>
          <w:rFonts w:hint="eastAsia" w:ascii="宋体" w:hAnsi="宋体" w:cs="宋体"/>
          <w:bCs/>
          <w:sz w:val="24"/>
          <w:szCs w:val="24"/>
          <w:highlight w:val="none"/>
          <w:lang w:val="en-US" w:eastAsia="zh-CN" w:bidi="zh-CN"/>
        </w:rPr>
      </w:pPr>
      <w:r>
        <w:rPr>
          <w:rFonts w:hint="eastAsia" w:ascii="宋体" w:hAnsi="宋体" w:cs="宋体"/>
          <w:bCs/>
          <w:sz w:val="24"/>
          <w:szCs w:val="24"/>
          <w:highlight w:val="none"/>
          <w:lang w:bidi="zh-CN"/>
        </w:rPr>
        <w:t>招标范围：本次招标详细内容详见附表</w:t>
      </w:r>
      <w:r>
        <w:rPr>
          <w:rFonts w:hint="eastAsia" w:ascii="宋体" w:hAnsi="宋体" w:cs="宋体"/>
          <w:bCs/>
          <w:sz w:val="24"/>
          <w:szCs w:val="24"/>
          <w:highlight w:val="none"/>
          <w:lang w:val="en-US" w:eastAsia="zh-CN" w:bidi="zh-CN"/>
        </w:rPr>
        <w:t>一</w:t>
      </w:r>
      <w:r>
        <w:rPr>
          <w:rFonts w:hint="eastAsia" w:ascii="宋体" w:hAnsi="宋体" w:cs="宋体"/>
          <w:bCs/>
          <w:sz w:val="24"/>
          <w:szCs w:val="24"/>
          <w:highlight w:val="none"/>
          <w:lang w:bidi="zh-CN"/>
        </w:rPr>
        <w:t>。</w:t>
      </w:r>
    </w:p>
    <w:p>
      <w:pPr>
        <w:keepNext w:val="0"/>
        <w:keepLines w:val="0"/>
        <w:pageBreakBefore w:val="0"/>
        <w:widowControl w:val="0"/>
        <w:tabs>
          <w:tab w:val="left" w:pos="3780"/>
        </w:tabs>
        <w:kinsoku/>
        <w:wordWrap/>
        <w:overflowPunct/>
        <w:topLinePunct w:val="0"/>
        <w:autoSpaceDE/>
        <w:autoSpaceDN/>
        <w:bidi w:val="0"/>
        <w:adjustRightInd/>
        <w:spacing w:line="360" w:lineRule="auto"/>
        <w:ind w:firstLine="480" w:firstLineChars="200"/>
        <w:jc w:val="both"/>
        <w:textAlignment w:val="auto"/>
        <w:rPr>
          <w:rFonts w:hint="eastAsia" w:ascii="宋体" w:hAnsi="宋体" w:cs="宋体"/>
          <w:bCs/>
          <w:sz w:val="24"/>
          <w:szCs w:val="24"/>
          <w:highlight w:val="none"/>
          <w:lang w:val="en-US" w:eastAsia="zh-CN" w:bidi="zh-CN"/>
        </w:rPr>
      </w:pPr>
      <w:r>
        <w:rPr>
          <w:rFonts w:hint="eastAsia" w:ascii="宋体" w:hAnsi="宋体" w:cs="宋体"/>
          <w:bCs/>
          <w:sz w:val="24"/>
          <w:szCs w:val="24"/>
          <w:highlight w:val="none"/>
          <w:lang w:val="en-US" w:eastAsia="zh-CN" w:bidi="zh-CN"/>
        </w:rPr>
        <w:t>合同段划分：详见本公告附表一</w:t>
      </w:r>
    </w:p>
    <w:p>
      <w:pPr>
        <w:keepNext w:val="0"/>
        <w:keepLines w:val="0"/>
        <w:pageBreakBefore w:val="0"/>
        <w:widowControl w:val="0"/>
        <w:tabs>
          <w:tab w:val="left" w:pos="3780"/>
        </w:tabs>
        <w:kinsoku/>
        <w:wordWrap/>
        <w:overflowPunct/>
        <w:topLinePunct w:val="0"/>
        <w:autoSpaceDE/>
        <w:autoSpaceDN/>
        <w:bidi w:val="0"/>
        <w:adjustRightInd/>
        <w:spacing w:line="360" w:lineRule="auto"/>
        <w:ind w:firstLine="480" w:firstLineChars="200"/>
        <w:jc w:val="both"/>
        <w:textAlignment w:val="auto"/>
        <w:rPr>
          <w:rFonts w:ascii="宋体" w:hAnsi="宋体" w:cs="宋体"/>
          <w:sz w:val="24"/>
          <w:szCs w:val="24"/>
          <w:highlight w:val="none"/>
        </w:rPr>
      </w:pPr>
      <w:r>
        <w:rPr>
          <w:rFonts w:hint="eastAsia" w:ascii="宋体" w:hAnsi="宋体" w:cs="宋体"/>
          <w:bCs/>
          <w:sz w:val="24"/>
          <w:szCs w:val="24"/>
          <w:highlight w:val="none"/>
          <w:lang w:val="en-US" w:eastAsia="zh-CN" w:bidi="zh-CN"/>
        </w:rPr>
        <w:t>计</w:t>
      </w:r>
      <w:r>
        <w:rPr>
          <w:rFonts w:hint="eastAsia" w:ascii="宋体" w:hAnsi="宋体" w:cs="宋体"/>
          <w:bCs/>
          <w:sz w:val="24"/>
          <w:szCs w:val="24"/>
          <w:highlight w:val="none"/>
          <w:lang w:bidi="zh-CN"/>
        </w:rPr>
        <w:t>划工期：详见本公告附表</w:t>
      </w:r>
      <w:r>
        <w:rPr>
          <w:rFonts w:hint="eastAsia" w:ascii="宋体" w:hAnsi="宋体" w:cs="宋体"/>
          <w:sz w:val="24"/>
          <w:szCs w:val="24"/>
          <w:highlight w:val="none"/>
        </w:rPr>
        <w:t>一，具体开工时间以开工令为准。</w:t>
      </w:r>
    </w:p>
    <w:p>
      <w:pPr>
        <w:tabs>
          <w:tab w:val="left" w:pos="3480"/>
          <w:tab w:val="left" w:pos="4520"/>
          <w:tab w:val="left" w:pos="5560"/>
        </w:tabs>
        <w:autoSpaceDE w:val="0"/>
        <w:autoSpaceDN w:val="0"/>
        <w:adjustRightInd w:val="0"/>
        <w:spacing w:line="360" w:lineRule="auto"/>
        <w:ind w:firstLine="422" w:firstLineChars="175"/>
        <w:rPr>
          <w:rFonts w:ascii="宋体" w:hAnsi="宋体" w:cs="宋体"/>
          <w:b/>
          <w:sz w:val="24"/>
          <w:szCs w:val="24"/>
          <w:highlight w:val="none"/>
        </w:rPr>
      </w:pPr>
      <w:r>
        <w:rPr>
          <w:rFonts w:hint="eastAsia" w:ascii="宋体" w:hAnsi="宋体" w:cs="宋体"/>
          <w:b/>
          <w:sz w:val="24"/>
          <w:szCs w:val="24"/>
          <w:highlight w:val="none"/>
        </w:rPr>
        <w:t>1.</w:t>
      </w:r>
      <w:r>
        <w:rPr>
          <w:rFonts w:hint="eastAsia" w:ascii="宋体" w:hAnsi="宋体" w:cs="宋体"/>
          <w:b/>
          <w:sz w:val="24"/>
          <w:szCs w:val="24"/>
          <w:highlight w:val="none"/>
          <w:lang w:val="en-US" w:eastAsia="zh-CN"/>
        </w:rPr>
        <w:t>3</w:t>
      </w:r>
      <w:r>
        <w:rPr>
          <w:rFonts w:hint="eastAsia" w:ascii="宋体" w:hAnsi="宋体" w:cs="宋体"/>
          <w:b/>
          <w:sz w:val="24"/>
          <w:szCs w:val="24"/>
          <w:highlight w:val="none"/>
        </w:rPr>
        <w:t>工程质量：</w:t>
      </w:r>
      <w:r>
        <w:rPr>
          <w:rFonts w:hint="eastAsia"/>
          <w:sz w:val="24"/>
          <w:highlight w:val="none"/>
          <w:rPrChange w:id="248" w:author="王龙" w:date="2022-07-29T15:05:33Z">
            <w:rPr>
              <w:rFonts w:hint="eastAsia"/>
              <w:sz w:val="24"/>
            </w:rPr>
          </w:rPrChange>
        </w:rPr>
        <w:t>严格执行国家、行业、国家电网公司有关工程建设质量管理的法律、法规和规章制度，贯彻实施工程设计技术原则，满足国家和行业施工验收规范的要求。</w:t>
      </w:r>
    </w:p>
    <w:p>
      <w:pPr>
        <w:tabs>
          <w:tab w:val="left" w:pos="3780"/>
        </w:tabs>
        <w:spacing w:line="360" w:lineRule="auto"/>
        <w:ind w:firstLine="482" w:firstLineChars="200"/>
        <w:jc w:val="left"/>
        <w:rPr>
          <w:rFonts w:ascii="宋体" w:hAnsi="宋体" w:cs="宋体"/>
          <w:sz w:val="24"/>
          <w:szCs w:val="24"/>
          <w:highlight w:val="none"/>
        </w:rPr>
      </w:pPr>
      <w:r>
        <w:rPr>
          <w:rFonts w:hint="eastAsia" w:ascii="宋体" w:hAnsi="宋体" w:cs="宋体"/>
          <w:b/>
          <w:sz w:val="24"/>
          <w:szCs w:val="24"/>
          <w:highlight w:val="none"/>
        </w:rPr>
        <w:t>1.</w:t>
      </w:r>
      <w:r>
        <w:rPr>
          <w:rFonts w:hint="eastAsia" w:ascii="宋体" w:hAnsi="宋体" w:cs="宋体"/>
          <w:b/>
          <w:sz w:val="24"/>
          <w:szCs w:val="24"/>
          <w:highlight w:val="none"/>
          <w:lang w:val="en-US" w:eastAsia="zh-CN"/>
        </w:rPr>
        <w:t>4</w:t>
      </w:r>
      <w:r>
        <w:rPr>
          <w:rFonts w:hint="eastAsia" w:ascii="宋体" w:hAnsi="宋体" w:cs="宋体"/>
          <w:b/>
          <w:sz w:val="24"/>
          <w:szCs w:val="24"/>
          <w:highlight w:val="none"/>
        </w:rPr>
        <w:t>安全目标：</w:t>
      </w:r>
      <w:r>
        <w:rPr>
          <w:rFonts w:hint="eastAsia" w:ascii="宋体" w:hAnsi="宋体" w:cs="宋体"/>
          <w:sz w:val="24"/>
          <w:szCs w:val="24"/>
          <w:highlight w:val="none"/>
        </w:rPr>
        <w:t>不发生等级安全事故。</w:t>
      </w:r>
    </w:p>
    <w:p>
      <w:pPr>
        <w:tabs>
          <w:tab w:val="left" w:pos="3480"/>
          <w:tab w:val="left" w:pos="4520"/>
          <w:tab w:val="left" w:pos="5560"/>
        </w:tabs>
        <w:autoSpaceDE w:val="0"/>
        <w:autoSpaceDN w:val="0"/>
        <w:adjustRightInd w:val="0"/>
        <w:spacing w:line="360" w:lineRule="auto"/>
        <w:ind w:firstLine="422" w:firstLineChars="175"/>
        <w:rPr>
          <w:sz w:val="24"/>
          <w:szCs w:val="24"/>
          <w:highlight w:val="none"/>
        </w:rPr>
      </w:pPr>
      <w:r>
        <w:rPr>
          <w:rFonts w:hint="eastAsia" w:ascii="宋体" w:hAnsi="宋体" w:cs="宋体"/>
          <w:b/>
          <w:sz w:val="24"/>
          <w:szCs w:val="24"/>
          <w:highlight w:val="none"/>
        </w:rPr>
        <w:t>1.</w:t>
      </w:r>
      <w:r>
        <w:rPr>
          <w:rFonts w:hint="eastAsia" w:ascii="宋体" w:hAnsi="宋体" w:cs="宋体"/>
          <w:b/>
          <w:sz w:val="24"/>
          <w:szCs w:val="24"/>
          <w:highlight w:val="none"/>
          <w:lang w:val="en-US" w:eastAsia="zh-CN"/>
        </w:rPr>
        <w:t>5</w:t>
      </w:r>
      <w:r>
        <w:rPr>
          <w:rFonts w:hint="eastAsia" w:ascii="宋体" w:hAnsi="宋体" w:cs="宋体"/>
          <w:b/>
          <w:sz w:val="24"/>
          <w:szCs w:val="24"/>
          <w:highlight w:val="none"/>
        </w:rPr>
        <w:t>缺陷责任期：</w:t>
      </w:r>
      <w:r>
        <w:rPr>
          <w:sz w:val="24"/>
          <w:highlight w:val="none"/>
          <w:rPrChange w:id="249" w:author="王龙" w:date="2022-07-29T15:05:33Z">
            <w:rPr>
              <w:sz w:val="24"/>
            </w:rPr>
          </w:rPrChange>
        </w:rPr>
        <w:t>从</w:t>
      </w:r>
      <w:r>
        <w:rPr>
          <w:rFonts w:hint="eastAsia"/>
          <w:sz w:val="24"/>
          <w:highlight w:val="none"/>
          <w:rPrChange w:id="250" w:author="王龙" w:date="2022-07-29T15:05:33Z">
            <w:rPr>
              <w:rFonts w:hint="eastAsia"/>
              <w:sz w:val="24"/>
            </w:rPr>
          </w:rPrChange>
        </w:rPr>
        <w:t>通过业主验收</w:t>
      </w:r>
      <w:r>
        <w:rPr>
          <w:sz w:val="24"/>
          <w:highlight w:val="none"/>
          <w:rPrChange w:id="251" w:author="王龙" w:date="2022-07-29T15:05:33Z">
            <w:rPr>
              <w:sz w:val="24"/>
            </w:rPr>
          </w:rPrChange>
        </w:rPr>
        <w:t>起算，缺陷责任期为</w:t>
      </w:r>
      <w:r>
        <w:rPr>
          <w:rFonts w:hint="eastAsia"/>
          <w:sz w:val="24"/>
          <w:highlight w:val="none"/>
          <w:u w:val="single"/>
          <w:rPrChange w:id="252" w:author="王龙" w:date="2022-07-29T15:05:33Z">
            <w:rPr>
              <w:rFonts w:hint="eastAsia"/>
              <w:sz w:val="24"/>
              <w:u w:val="single"/>
            </w:rPr>
          </w:rPrChange>
        </w:rPr>
        <w:t>12</w:t>
      </w:r>
      <w:r>
        <w:rPr>
          <w:sz w:val="24"/>
          <w:highlight w:val="none"/>
          <w:rPrChange w:id="253" w:author="王龙" w:date="2022-07-29T15:05:33Z">
            <w:rPr>
              <w:sz w:val="24"/>
            </w:rPr>
          </w:rPrChange>
        </w:rPr>
        <w:t>个月</w:t>
      </w:r>
      <w:r>
        <w:rPr>
          <w:rFonts w:hint="eastAsia"/>
          <w:sz w:val="24"/>
          <w:highlight w:val="none"/>
          <w:rPrChange w:id="254" w:author="王龙" w:date="2022-07-29T15:05:33Z">
            <w:rPr>
              <w:rFonts w:hint="eastAsia"/>
              <w:sz w:val="24"/>
            </w:rPr>
          </w:rPrChange>
        </w:rPr>
        <w:t>，</w:t>
      </w:r>
      <w:r>
        <w:rPr>
          <w:rFonts w:hint="eastAsia"/>
          <w:sz w:val="24"/>
          <w:highlight w:val="none"/>
        </w:rPr>
        <w:t>保修期</w:t>
      </w:r>
      <w:r>
        <w:rPr>
          <w:rFonts w:hint="eastAsia"/>
          <w:sz w:val="24"/>
          <w:highlight w:val="none"/>
          <w:u w:val="single"/>
          <w:lang w:val="en-US" w:eastAsia="zh-CN"/>
        </w:rPr>
        <w:t>24</w:t>
      </w:r>
      <w:r>
        <w:rPr>
          <w:rFonts w:hint="eastAsia"/>
          <w:sz w:val="24"/>
          <w:highlight w:val="none"/>
          <w:rPrChange w:id="255" w:author="王龙" w:date="2022-07-29T15:05:33Z">
            <w:rPr>
              <w:rFonts w:hint="eastAsia"/>
              <w:sz w:val="24"/>
            </w:rPr>
          </w:rPrChange>
        </w:rPr>
        <w:t>个月。</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jc w:val="left"/>
        <w:textAlignment w:val="auto"/>
        <w:outlineLvl w:val="2"/>
        <w:rPr>
          <w:rFonts w:ascii="宋体" w:hAnsi="宋体" w:cs="宋体"/>
          <w:b/>
          <w:sz w:val="24"/>
          <w:szCs w:val="24"/>
          <w:highlight w:val="none"/>
        </w:rPr>
      </w:pPr>
      <w:r>
        <w:rPr>
          <w:rFonts w:hint="eastAsia" w:ascii="宋体" w:hAnsi="宋体" w:cs="宋体"/>
          <w:b/>
          <w:sz w:val="24"/>
          <w:szCs w:val="24"/>
          <w:highlight w:val="none"/>
        </w:rPr>
        <w:t>2.投标人资格要求</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 xml:space="preserve">2.1 投标人资格条件 </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2.1.1 资质要求</w:t>
      </w:r>
    </w:p>
    <w:p>
      <w:pPr>
        <w:tabs>
          <w:tab w:val="left" w:pos="3780"/>
        </w:tabs>
        <w:spacing w:line="360" w:lineRule="auto"/>
        <w:ind w:firstLine="480" w:firstLineChars="200"/>
        <w:jc w:val="left"/>
        <w:rPr>
          <w:rFonts w:hint="eastAsia" w:ascii="宋体" w:hAnsi="宋体" w:cs="宋体"/>
          <w:b w:val="0"/>
          <w:bCs w:val="0"/>
          <w:sz w:val="24"/>
          <w:szCs w:val="24"/>
          <w:highlight w:val="none"/>
        </w:rPr>
      </w:pPr>
      <w:r>
        <w:rPr>
          <w:rFonts w:hint="eastAsia" w:ascii="宋体" w:hAnsi="宋体" w:cs="宋体"/>
          <w:sz w:val="24"/>
          <w:szCs w:val="24"/>
          <w:highlight w:val="none"/>
        </w:rPr>
        <w:t>具有独立法人资格，持有效的营业执照、资质证书、安全生产许可证、基本账户开户许可证</w:t>
      </w:r>
      <w:r>
        <w:rPr>
          <w:rFonts w:hint="eastAsia" w:ascii="宋体" w:hAnsi="宋体" w:cs="宋体"/>
          <w:sz w:val="24"/>
          <w:szCs w:val="24"/>
          <w:highlight w:val="none"/>
          <w:lang w:val="en-US" w:eastAsia="zh-CN"/>
        </w:rPr>
        <w:t>或基本账户证明</w:t>
      </w:r>
      <w:r>
        <w:rPr>
          <w:rFonts w:hint="eastAsia" w:ascii="宋体" w:hAnsi="宋体" w:cs="宋体"/>
          <w:b w:val="0"/>
          <w:bCs w:val="0"/>
          <w:sz w:val="24"/>
          <w:szCs w:val="24"/>
          <w:highlight w:val="none"/>
        </w:rPr>
        <w:t>；具有政府主管部门颁发的电力工程施工总承包叁级及以上或</w:t>
      </w:r>
      <w:r>
        <w:rPr>
          <w:rFonts w:hint="eastAsia" w:ascii="宋体" w:hAnsi="宋体" w:cs="宋体"/>
          <w:b w:val="0"/>
          <w:bCs w:val="0"/>
          <w:kern w:val="2"/>
          <w:sz w:val="24"/>
          <w:szCs w:val="24"/>
          <w:highlight w:val="none"/>
          <w:lang w:val="en-US" w:eastAsia="zh-CN"/>
        </w:rPr>
        <w:t>输</w:t>
      </w:r>
      <w:r>
        <w:rPr>
          <w:rFonts w:hint="eastAsia" w:ascii="宋体" w:hAnsi="宋体" w:cs="宋体"/>
          <w:b w:val="0"/>
          <w:bCs w:val="0"/>
          <w:kern w:val="2"/>
          <w:sz w:val="24"/>
          <w:szCs w:val="24"/>
          <w:highlight w:val="none"/>
        </w:rPr>
        <w:t>变</w:t>
      </w:r>
      <w:r>
        <w:rPr>
          <w:rFonts w:hint="eastAsia" w:ascii="宋体" w:hAnsi="宋体" w:cs="宋体"/>
          <w:b w:val="0"/>
          <w:bCs w:val="0"/>
          <w:sz w:val="24"/>
          <w:szCs w:val="24"/>
          <w:highlight w:val="none"/>
        </w:rPr>
        <w:t>电工程专业承包叁级及以上资格；具有电力监管机构核发的肆级及以上承装、承修电力设施许可证。</w:t>
      </w:r>
    </w:p>
    <w:p>
      <w:pPr>
        <w:tabs>
          <w:tab w:val="left" w:pos="3780"/>
        </w:tabs>
        <w:spacing w:line="360" w:lineRule="auto"/>
        <w:ind w:firstLine="482" w:firstLineChars="200"/>
        <w:jc w:val="left"/>
        <w:outlineLvl w:val="9"/>
        <w:rPr>
          <w:rFonts w:ascii="宋体" w:hAnsi="宋体" w:cs="宋体"/>
          <w:sz w:val="24"/>
          <w:szCs w:val="24"/>
          <w:highlight w:val="none"/>
        </w:rPr>
      </w:pPr>
      <w:r>
        <w:rPr>
          <w:rFonts w:hint="eastAsia" w:ascii="宋体" w:hAnsi="宋体" w:cs="宋体"/>
          <w:b/>
          <w:bCs/>
          <w:sz w:val="24"/>
          <w:szCs w:val="24"/>
          <w:highlight w:val="none"/>
        </w:rPr>
        <w:t>2.1.2 业绩要求：</w:t>
      </w:r>
      <w:r>
        <w:rPr>
          <w:rFonts w:hint="eastAsia" w:ascii="宋体" w:hAnsi="宋体" w:cs="宋体"/>
          <w:sz w:val="24"/>
          <w:szCs w:val="24"/>
          <w:highlight w:val="none"/>
        </w:rPr>
        <w:t>详见本公告见附表二。</w:t>
      </w:r>
    </w:p>
    <w:p>
      <w:pPr>
        <w:tabs>
          <w:tab w:val="left" w:pos="3780"/>
        </w:tabs>
        <w:spacing w:line="360" w:lineRule="auto"/>
        <w:ind w:firstLine="482" w:firstLineChars="200"/>
        <w:jc w:val="left"/>
        <w:outlineLvl w:val="9"/>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rPr>
        <w:t>2.1.3</w:t>
      </w:r>
      <w:r>
        <w:rPr>
          <w:rFonts w:hint="eastAsia" w:ascii="宋体" w:hAnsi="宋体" w:cs="宋体"/>
          <w:b/>
          <w:bCs/>
          <w:sz w:val="24"/>
          <w:szCs w:val="24"/>
          <w:highlight w:val="none"/>
          <w:lang w:val="en-US" w:eastAsia="zh-CN"/>
        </w:rPr>
        <w:t xml:space="preserve"> </w:t>
      </w:r>
      <w:r>
        <w:rPr>
          <w:rFonts w:hint="eastAsia" w:ascii="宋体" w:hAnsi="宋体" w:cs="宋体"/>
          <w:b/>
          <w:bCs/>
          <w:sz w:val="24"/>
          <w:szCs w:val="24"/>
          <w:highlight w:val="none"/>
        </w:rPr>
        <w:t>财务要求：</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具有一般纳税人资格，能够按照国家现行税收政策开具足额增值税专用发票（提供增值税一般纳税人</w:t>
      </w:r>
      <w:del w:id="256" w:author="王龙" w:date="2022-07-29T15:06:36Z">
        <w:r>
          <w:rPr>
            <w:rFonts w:hint="eastAsia" w:ascii="宋体" w:hAnsi="宋体" w:cs="宋体"/>
            <w:sz w:val="24"/>
            <w:szCs w:val="24"/>
            <w:highlight w:val="none"/>
          </w:rPr>
          <w:delText>资格登记表</w:delText>
        </w:r>
      </w:del>
      <w:ins w:id="257" w:author="王龙" w:date="2022-07-29T15:06:36Z">
        <w:r>
          <w:rPr>
            <w:rFonts w:hint="eastAsia" w:ascii="宋体" w:hAnsi="宋体" w:cs="宋体"/>
            <w:sz w:val="24"/>
            <w:szCs w:val="24"/>
            <w:highlight w:val="none"/>
            <w:lang w:eastAsia="zh-CN"/>
          </w:rPr>
          <w:t>证明</w:t>
        </w:r>
      </w:ins>
      <w:r>
        <w:rPr>
          <w:rFonts w:hint="eastAsia" w:ascii="宋体" w:hAnsi="宋体" w:cs="宋体"/>
          <w:sz w:val="24"/>
          <w:szCs w:val="24"/>
          <w:highlight w:val="none"/>
        </w:rPr>
        <w:t>）。</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2.1.4信誉要求：</w:t>
      </w:r>
    </w:p>
    <w:p>
      <w:pPr>
        <w:snapToGrid w:val="0"/>
        <w:spacing w:line="360" w:lineRule="auto"/>
        <w:ind w:firstLine="480" w:firstLineChars="200"/>
        <w:jc w:val="left"/>
        <w:rPr>
          <w:sz w:val="24"/>
          <w:szCs w:val="24"/>
          <w:highlight w:val="none"/>
        </w:rPr>
      </w:pPr>
      <w:r>
        <w:rPr>
          <w:rFonts w:hint="eastAsia" w:ascii="宋体" w:hAnsi="宋体" w:cs="宋体"/>
          <w:sz w:val="24"/>
          <w:szCs w:val="24"/>
          <w:highlight w:val="none"/>
        </w:rPr>
        <w:t>（1）投标人必须为</w:t>
      </w:r>
      <w:r>
        <w:rPr>
          <w:rFonts w:hint="eastAsia"/>
          <w:sz w:val="24"/>
          <w:szCs w:val="24"/>
          <w:highlight w:val="none"/>
          <w:lang w:val="en-US" w:eastAsia="zh-CN"/>
        </w:rPr>
        <w:t>四川省交通建设集团股份有限公司</w:t>
      </w:r>
      <w:r>
        <w:rPr>
          <w:rFonts w:hint="eastAsia"/>
          <w:sz w:val="24"/>
          <w:szCs w:val="24"/>
          <w:highlight w:val="none"/>
        </w:rPr>
        <w:t>《合格协作方库》内单位。</w:t>
      </w:r>
    </w:p>
    <w:p>
      <w:pPr>
        <w:snapToGri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（2）在国家企业信用信息系统（http://www.gsxt.gov.cn/index.html）中被列为严重违法失信企业名单，不接受其投标。 </w:t>
      </w:r>
    </w:p>
    <w:p>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3</w:t>
      </w:r>
      <w:r>
        <w:rPr>
          <w:rFonts w:hint="eastAsia" w:ascii="宋体" w:hAnsi="宋体" w:cs="宋体"/>
          <w:sz w:val="24"/>
          <w:szCs w:val="24"/>
          <w:highlight w:val="none"/>
        </w:rPr>
        <w:t xml:space="preserve">）对通过“信用中国”网站（https://www.creditchina.gov.cn/）中查询为失信被执行人的投标人，不接受其投标。 </w:t>
      </w:r>
    </w:p>
    <w:p>
      <w:pPr>
        <w:tabs>
          <w:tab w:val="left" w:pos="3780"/>
        </w:tabs>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4</w:t>
      </w:r>
      <w:r>
        <w:rPr>
          <w:rFonts w:hint="eastAsia" w:ascii="宋体" w:hAnsi="宋体" w:cs="宋体"/>
          <w:sz w:val="24"/>
          <w:szCs w:val="24"/>
          <w:highlight w:val="none"/>
        </w:rPr>
        <w:t>）在201</w:t>
      </w:r>
      <w:r>
        <w:rPr>
          <w:rFonts w:hint="eastAsia" w:ascii="宋体" w:hAnsi="宋体" w:cs="宋体"/>
          <w:sz w:val="24"/>
          <w:szCs w:val="24"/>
          <w:highlight w:val="none"/>
          <w:lang w:val="en-US" w:eastAsia="zh-CN"/>
        </w:rPr>
        <w:t>7</w:t>
      </w:r>
      <w:r>
        <w:rPr>
          <w:rFonts w:hint="eastAsia" w:ascii="宋体" w:hAnsi="宋体" w:cs="宋体"/>
          <w:sz w:val="24"/>
          <w:szCs w:val="24"/>
          <w:highlight w:val="none"/>
        </w:rPr>
        <w:t>年</w:t>
      </w:r>
      <w:r>
        <w:rPr>
          <w:rFonts w:hint="eastAsia" w:ascii="宋体" w:hAnsi="宋体" w:cs="宋体"/>
          <w:sz w:val="24"/>
          <w:szCs w:val="24"/>
          <w:highlight w:val="none"/>
          <w:lang w:val="en-US" w:eastAsia="zh-CN"/>
        </w:rPr>
        <w:t>1</w:t>
      </w:r>
      <w:r>
        <w:rPr>
          <w:rFonts w:hint="eastAsia" w:ascii="宋体" w:hAnsi="宋体" w:cs="宋体"/>
          <w:sz w:val="24"/>
          <w:szCs w:val="24"/>
          <w:highlight w:val="none"/>
        </w:rPr>
        <w:t>月1日至本项目投标截止日期间，投标人（单位）和法定代表人没有被人民法院生效判决或裁定认定为行贿犯罪（</w:t>
      </w:r>
      <w:r>
        <w:rPr>
          <w:rFonts w:hint="eastAsia" w:ascii="宋体" w:hAnsi="宋体" w:cs="宋体"/>
          <w:b/>
          <w:bCs/>
          <w:sz w:val="24"/>
          <w:szCs w:val="24"/>
          <w:highlight w:val="none"/>
        </w:rPr>
        <w:t>投标人须提交无行贿犯罪的承诺函</w:t>
      </w:r>
      <w:r>
        <w:rPr>
          <w:rFonts w:hint="eastAsia" w:ascii="宋体" w:hAnsi="宋体" w:cs="宋体"/>
          <w:sz w:val="24"/>
          <w:szCs w:val="24"/>
          <w:highlight w:val="none"/>
        </w:rPr>
        <w:t>）。</w:t>
      </w:r>
    </w:p>
    <w:p>
      <w:pPr>
        <w:tabs>
          <w:tab w:val="left" w:pos="3780"/>
        </w:tabs>
        <w:spacing w:line="360" w:lineRule="auto"/>
        <w:ind w:firstLine="482" w:firstLineChars="200"/>
        <w:jc w:val="left"/>
        <w:outlineLvl w:val="9"/>
        <w:rPr>
          <w:rFonts w:ascii="宋体" w:hAnsi="宋体" w:cs="宋体"/>
          <w:sz w:val="24"/>
          <w:szCs w:val="24"/>
          <w:highlight w:val="none"/>
        </w:rPr>
      </w:pPr>
      <w:r>
        <w:rPr>
          <w:rFonts w:hint="eastAsia" w:ascii="宋体" w:hAnsi="宋体" w:cs="宋体"/>
          <w:b/>
          <w:sz w:val="24"/>
          <w:szCs w:val="24"/>
          <w:highlight w:val="none"/>
        </w:rPr>
        <w:t>2.1.5 人员要求：</w:t>
      </w:r>
      <w:r>
        <w:rPr>
          <w:rFonts w:ascii="宋体" w:hAnsi="宋体" w:cs="宋体"/>
          <w:sz w:val="24"/>
          <w:szCs w:val="24"/>
          <w:highlight w:val="none"/>
        </w:rPr>
        <w:t>具有相应的管理和施工能力，详见本公告附表</w:t>
      </w:r>
      <w:r>
        <w:rPr>
          <w:rFonts w:hint="eastAsia" w:ascii="宋体" w:hAnsi="宋体" w:cs="宋体"/>
          <w:sz w:val="24"/>
          <w:szCs w:val="24"/>
          <w:highlight w:val="none"/>
        </w:rPr>
        <w:t>三</w:t>
      </w:r>
      <w:r>
        <w:rPr>
          <w:rFonts w:ascii="宋体" w:hAnsi="宋体" w:cs="宋体"/>
          <w:sz w:val="24"/>
          <w:szCs w:val="24"/>
          <w:highlight w:val="none"/>
        </w:rPr>
        <w:t>。</w:t>
      </w:r>
    </w:p>
    <w:p>
      <w:pPr>
        <w:tabs>
          <w:tab w:val="left" w:pos="3480"/>
          <w:tab w:val="left" w:pos="4520"/>
          <w:tab w:val="left" w:pos="5560"/>
        </w:tabs>
        <w:autoSpaceDE w:val="0"/>
        <w:autoSpaceDN w:val="0"/>
        <w:adjustRightInd w:val="0"/>
        <w:spacing w:line="360" w:lineRule="auto"/>
        <w:ind w:firstLine="482" w:firstLineChars="200"/>
        <w:outlineLvl w:val="9"/>
        <w:rPr>
          <w:rFonts w:ascii="宋体" w:hAnsi="宋体" w:cs="宋体"/>
          <w:sz w:val="24"/>
          <w:szCs w:val="24"/>
          <w:highlight w:val="none"/>
        </w:rPr>
      </w:pPr>
      <w:r>
        <w:rPr>
          <w:rFonts w:hint="eastAsia" w:ascii="宋体" w:hAnsi="宋体" w:cs="宋体"/>
          <w:b/>
          <w:bCs/>
          <w:sz w:val="24"/>
          <w:szCs w:val="24"/>
          <w:highlight w:val="none"/>
        </w:rPr>
        <w:t>2.2本次招标不接受联合体投标</w:t>
      </w:r>
      <w:r>
        <w:rPr>
          <w:rFonts w:hint="eastAsia" w:ascii="宋体" w:hAnsi="宋体" w:cs="宋体"/>
          <w:sz w:val="24"/>
          <w:szCs w:val="24"/>
          <w:highlight w:val="none"/>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textAlignment w:val="auto"/>
        <w:outlineLvl w:val="2"/>
        <w:rPr>
          <w:rFonts w:ascii="宋体" w:hAnsi="宋体" w:cs="宋体"/>
          <w:b/>
          <w:bCs/>
          <w:sz w:val="24"/>
          <w:szCs w:val="24"/>
          <w:highlight w:val="none"/>
        </w:rPr>
      </w:pPr>
      <w:r>
        <w:rPr>
          <w:rFonts w:hint="eastAsia" w:ascii="宋体" w:hAnsi="宋体" w:cs="宋体"/>
          <w:b/>
          <w:bCs/>
          <w:sz w:val="24"/>
          <w:szCs w:val="24"/>
          <w:highlight w:val="none"/>
        </w:rPr>
        <w:t>3.履约保证金</w:t>
      </w:r>
    </w:p>
    <w:p>
      <w:pPr>
        <w:spacing w:line="360" w:lineRule="auto"/>
        <w:ind w:firstLine="480" w:firstLineChars="200"/>
        <w:jc w:val="left"/>
        <w:rPr>
          <w:rFonts w:hint="eastAsia" w:eastAsia="宋体"/>
          <w:color w:val="auto"/>
          <w:sz w:val="24"/>
          <w:szCs w:val="24"/>
          <w:highlight w:val="none"/>
          <w:lang w:eastAsia="zh-CN"/>
        </w:rPr>
      </w:pPr>
      <w:r>
        <w:rPr>
          <w:color w:val="auto"/>
          <w:sz w:val="24"/>
          <w:szCs w:val="24"/>
          <w:highlight w:val="none"/>
        </w:rPr>
        <w:t>投标人中标后需缴纳中标价</w:t>
      </w:r>
      <w:r>
        <w:rPr>
          <w:rFonts w:hint="eastAsia"/>
          <w:color w:val="auto"/>
          <w:sz w:val="24"/>
          <w:szCs w:val="24"/>
          <w:highlight w:val="none"/>
        </w:rPr>
        <w:t>10</w:t>
      </w:r>
      <w:r>
        <w:rPr>
          <w:color w:val="auto"/>
          <w:sz w:val="24"/>
          <w:szCs w:val="24"/>
          <w:highlight w:val="none"/>
        </w:rPr>
        <w:t>%的履约保证金。</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color w:val="auto"/>
          <w:sz w:val="24"/>
          <w:szCs w:val="24"/>
          <w:highlight w:val="none"/>
        </w:rPr>
      </w:pPr>
      <w:r>
        <w:rPr>
          <w:rFonts w:hint="eastAsia"/>
          <w:b/>
          <w:bCs/>
          <w:color w:val="auto"/>
          <w:sz w:val="24"/>
          <w:szCs w:val="24"/>
          <w:highlight w:val="none"/>
        </w:rPr>
        <w:t>4.</w:t>
      </w:r>
      <w:r>
        <w:rPr>
          <w:b/>
          <w:bCs/>
          <w:color w:val="auto"/>
          <w:sz w:val="24"/>
          <w:szCs w:val="24"/>
          <w:highlight w:val="none"/>
        </w:rPr>
        <w:t>投标保证金</w:t>
      </w:r>
    </w:p>
    <w:p>
      <w:pPr>
        <w:pStyle w:val="59"/>
        <w:spacing w:line="360" w:lineRule="auto"/>
        <w:ind w:firstLine="480" w:firstLineChars="200"/>
        <w:jc w:val="both"/>
        <w:rPr>
          <w:rFonts w:hint="eastAsia" w:eastAsia="宋体" w:cs="Times New Roman"/>
          <w:color w:val="auto"/>
          <w:sz w:val="24"/>
          <w:szCs w:val="24"/>
          <w:highlight w:val="none"/>
          <w:lang w:eastAsia="zh-CN"/>
        </w:rPr>
      </w:pPr>
      <w:r>
        <w:rPr>
          <w:rFonts w:cs="Times New Roman"/>
          <w:color w:val="auto"/>
          <w:sz w:val="24"/>
          <w:szCs w:val="24"/>
          <w:highlight w:val="none"/>
        </w:rPr>
        <w:t>投标人</w:t>
      </w:r>
      <w:r>
        <w:rPr>
          <w:rFonts w:hint="eastAsia" w:cs="Times New Roman"/>
          <w:color w:val="auto"/>
          <w:sz w:val="24"/>
          <w:szCs w:val="24"/>
          <w:highlight w:val="none"/>
        </w:rPr>
        <w:t>在递交投标文件截止日之前，应按投标人须知的规定向招标人指定的银行账户提交</w:t>
      </w:r>
      <w:r>
        <w:rPr>
          <w:rFonts w:cs="Times New Roman"/>
          <w:color w:val="auto"/>
          <w:sz w:val="24"/>
          <w:szCs w:val="24"/>
          <w:highlight w:val="none"/>
        </w:rPr>
        <w:t>人民币</w:t>
      </w:r>
      <w:r>
        <w:rPr>
          <w:rFonts w:hint="eastAsia" w:cs="Times New Roman"/>
          <w:color w:val="auto"/>
          <w:sz w:val="24"/>
          <w:szCs w:val="24"/>
          <w:highlight w:val="none"/>
          <w:u w:val="single"/>
          <w:lang w:val="en-US" w:eastAsia="zh-CN"/>
        </w:rPr>
        <w:t>2</w:t>
      </w:r>
      <w:r>
        <w:rPr>
          <w:rFonts w:hint="eastAsia" w:cs="Times New Roman"/>
          <w:color w:val="auto"/>
          <w:sz w:val="24"/>
          <w:szCs w:val="24"/>
          <w:highlight w:val="none"/>
          <w:u w:val="single"/>
        </w:rPr>
        <w:t>0</w:t>
      </w:r>
      <w:r>
        <w:rPr>
          <w:rFonts w:cs="Times New Roman"/>
          <w:color w:val="auto"/>
          <w:sz w:val="24"/>
          <w:szCs w:val="24"/>
          <w:highlight w:val="none"/>
        </w:rPr>
        <w:t>万元</w:t>
      </w:r>
      <w:r>
        <w:rPr>
          <w:rFonts w:hint="eastAsia" w:cs="Times New Roman"/>
          <w:color w:val="auto"/>
          <w:sz w:val="24"/>
          <w:szCs w:val="24"/>
          <w:highlight w:val="none"/>
        </w:rPr>
        <w:t>的投标保证金</w:t>
      </w:r>
      <w:r>
        <w:rPr>
          <w:rFonts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color w:val="auto"/>
          <w:sz w:val="24"/>
          <w:szCs w:val="24"/>
          <w:highlight w:val="none"/>
        </w:rPr>
      </w:pPr>
      <w:r>
        <w:rPr>
          <w:rFonts w:hint="eastAsia"/>
          <w:b/>
          <w:bCs/>
          <w:color w:val="auto"/>
          <w:sz w:val="24"/>
          <w:szCs w:val="24"/>
          <w:highlight w:val="none"/>
        </w:rPr>
        <w:t>5.</w:t>
      </w:r>
      <w:r>
        <w:rPr>
          <w:b/>
          <w:bCs/>
          <w:color w:val="auto"/>
          <w:sz w:val="24"/>
          <w:szCs w:val="24"/>
          <w:highlight w:val="none"/>
        </w:rPr>
        <w:t>招标文件的获取</w:t>
      </w:r>
    </w:p>
    <w:p>
      <w:pPr>
        <w:pStyle w:val="59"/>
        <w:spacing w:line="360" w:lineRule="auto"/>
        <w:ind w:firstLine="480" w:firstLineChars="200"/>
        <w:jc w:val="both"/>
        <w:rPr>
          <w:rFonts w:hint="eastAsia" w:cs="Times New Roman"/>
          <w:color w:val="auto"/>
          <w:sz w:val="24"/>
          <w:szCs w:val="24"/>
          <w:highlight w:val="none"/>
        </w:rPr>
      </w:pPr>
      <w:r>
        <w:rPr>
          <w:rFonts w:hint="eastAsia" w:cs="Times New Roman"/>
          <w:color w:val="auto"/>
          <w:sz w:val="24"/>
          <w:szCs w:val="24"/>
          <w:highlight w:val="none"/>
        </w:rPr>
        <w:t>5</w:t>
      </w:r>
      <w:r>
        <w:rPr>
          <w:rFonts w:cs="Times New Roman"/>
          <w:color w:val="auto"/>
          <w:sz w:val="24"/>
          <w:szCs w:val="24"/>
          <w:highlight w:val="none"/>
        </w:rPr>
        <w:t xml:space="preserve">.1 </w:t>
      </w:r>
      <w:r>
        <w:rPr>
          <w:rFonts w:hint="eastAsia" w:cs="Times New Roman"/>
          <w:color w:val="auto"/>
          <w:sz w:val="24"/>
          <w:szCs w:val="24"/>
          <w:highlight w:val="none"/>
        </w:rPr>
        <w:t>凡有意参加本项目的潜在投标人，请于</w:t>
      </w:r>
      <w:r>
        <w:rPr>
          <w:rFonts w:hint="eastAsia" w:cs="Times New Roman"/>
          <w:color w:val="auto"/>
          <w:sz w:val="24"/>
          <w:szCs w:val="24"/>
          <w:highlight w:val="none"/>
          <w:rPrChange w:id="258" w:author="王龙" w:date="2022-07-29T15:05:33Z">
            <w:rPr>
              <w:rFonts w:hint="eastAsia" w:cs="Times New Roman"/>
              <w:color w:val="auto"/>
              <w:sz w:val="24"/>
              <w:szCs w:val="24"/>
              <w:highlight w:val="yellow"/>
            </w:rPr>
          </w:rPrChange>
        </w:rPr>
        <w:t xml:space="preserve"> 2022年</w:t>
      </w:r>
      <w:r>
        <w:rPr>
          <w:rFonts w:hint="eastAsia" w:cs="Times New Roman"/>
          <w:color w:val="auto"/>
          <w:sz w:val="24"/>
          <w:szCs w:val="24"/>
          <w:highlight w:val="none"/>
          <w:lang w:val="en-US" w:eastAsia="zh-CN"/>
          <w:rPrChange w:id="259" w:author="王龙" w:date="2022-07-29T15:05:33Z">
            <w:rPr>
              <w:rFonts w:hint="eastAsia" w:cs="Times New Roman"/>
              <w:color w:val="auto"/>
              <w:sz w:val="24"/>
              <w:szCs w:val="24"/>
              <w:highlight w:val="yellow"/>
              <w:lang w:val="en-US" w:eastAsia="zh-CN"/>
            </w:rPr>
          </w:rPrChange>
        </w:rPr>
        <w:t>7</w:t>
      </w:r>
      <w:r>
        <w:rPr>
          <w:rFonts w:hint="eastAsia" w:cs="Times New Roman"/>
          <w:color w:val="auto"/>
          <w:sz w:val="24"/>
          <w:szCs w:val="24"/>
          <w:highlight w:val="none"/>
          <w:rPrChange w:id="260" w:author="王龙" w:date="2022-07-29T15:05:33Z">
            <w:rPr>
              <w:rFonts w:hint="eastAsia" w:cs="Times New Roman"/>
              <w:color w:val="auto"/>
              <w:sz w:val="24"/>
              <w:szCs w:val="24"/>
              <w:highlight w:val="yellow"/>
            </w:rPr>
          </w:rPrChange>
        </w:rPr>
        <w:t>月</w:t>
      </w:r>
      <w:r>
        <w:rPr>
          <w:rFonts w:hint="eastAsia" w:cs="Times New Roman"/>
          <w:color w:val="auto"/>
          <w:sz w:val="24"/>
          <w:szCs w:val="24"/>
          <w:highlight w:val="none"/>
          <w:lang w:val="en-US" w:eastAsia="zh-CN"/>
          <w:rPrChange w:id="261" w:author="王龙" w:date="2022-07-29T15:05:33Z">
            <w:rPr>
              <w:rFonts w:hint="eastAsia" w:cs="Times New Roman"/>
              <w:color w:val="auto"/>
              <w:sz w:val="24"/>
              <w:szCs w:val="24"/>
              <w:highlight w:val="yellow"/>
              <w:lang w:val="en-US" w:eastAsia="zh-CN"/>
            </w:rPr>
          </w:rPrChange>
        </w:rPr>
        <w:t xml:space="preserve"> </w:t>
      </w:r>
      <w:ins w:id="262" w:author="王龙" w:date="2022-07-29T15:02:55Z">
        <w:r>
          <w:rPr>
            <w:rFonts w:hint="eastAsia" w:cs="Times New Roman"/>
            <w:color w:val="auto"/>
            <w:sz w:val="24"/>
            <w:szCs w:val="24"/>
            <w:highlight w:val="none"/>
            <w:lang w:val="en-US" w:eastAsia="zh-CN"/>
            <w:rPrChange w:id="263" w:author="王龙" w:date="2022-07-29T15:05:33Z">
              <w:rPr>
                <w:rFonts w:hint="eastAsia" w:cs="Times New Roman"/>
                <w:color w:val="auto"/>
                <w:sz w:val="24"/>
                <w:szCs w:val="24"/>
                <w:highlight w:val="yellow"/>
                <w:lang w:val="en-US" w:eastAsia="zh-CN"/>
              </w:rPr>
            </w:rPrChange>
          </w:rPr>
          <w:t>30</w:t>
        </w:r>
      </w:ins>
      <w:del w:id="264" w:author="王龙" w:date="2022-07-29T15:02:54Z">
        <w:r>
          <w:rPr>
            <w:rFonts w:hint="eastAsia" w:cs="Times New Roman"/>
            <w:color w:val="auto"/>
            <w:sz w:val="24"/>
            <w:szCs w:val="24"/>
            <w:highlight w:val="none"/>
            <w:lang w:val="en-US" w:eastAsia="zh-CN"/>
            <w:rPrChange w:id="265" w:author="王龙" w:date="2022-07-29T15:05:33Z">
              <w:rPr>
                <w:rFonts w:hint="eastAsia" w:cs="Times New Roman"/>
                <w:color w:val="auto"/>
                <w:sz w:val="24"/>
                <w:szCs w:val="24"/>
                <w:highlight w:val="yellow"/>
                <w:lang w:val="en-US" w:eastAsia="zh-CN"/>
              </w:rPr>
            </w:rPrChange>
          </w:rPr>
          <w:delText xml:space="preserve"> </w:delText>
        </w:r>
      </w:del>
      <w:del w:id="266" w:author="王龙" w:date="2022-07-29T15:02:53Z">
        <w:r>
          <w:rPr>
            <w:rFonts w:hint="eastAsia" w:cs="Times New Roman"/>
            <w:color w:val="auto"/>
            <w:sz w:val="24"/>
            <w:szCs w:val="24"/>
            <w:highlight w:val="none"/>
            <w:lang w:val="en-US" w:eastAsia="zh-CN"/>
            <w:rPrChange w:id="267" w:author="王龙" w:date="2022-07-29T15:05:33Z">
              <w:rPr>
                <w:rFonts w:hint="eastAsia" w:cs="Times New Roman"/>
                <w:color w:val="auto"/>
                <w:sz w:val="24"/>
                <w:szCs w:val="24"/>
                <w:highlight w:val="yellow"/>
                <w:lang w:val="en-US" w:eastAsia="zh-CN"/>
              </w:rPr>
            </w:rPrChange>
          </w:rPr>
          <w:delText xml:space="preserve"> </w:delText>
        </w:r>
      </w:del>
      <w:r>
        <w:rPr>
          <w:rFonts w:hint="eastAsia" w:cs="Times New Roman"/>
          <w:color w:val="auto"/>
          <w:sz w:val="24"/>
          <w:szCs w:val="24"/>
          <w:highlight w:val="none"/>
          <w:rPrChange w:id="268" w:author="王龙" w:date="2022-07-29T15:05:33Z">
            <w:rPr>
              <w:rFonts w:hint="eastAsia" w:cs="Times New Roman"/>
              <w:color w:val="auto"/>
              <w:sz w:val="24"/>
              <w:szCs w:val="24"/>
              <w:highlight w:val="yellow"/>
            </w:rPr>
          </w:rPrChange>
        </w:rPr>
        <w:t>日上午9:00时至 2022 年</w:t>
      </w:r>
      <w:r>
        <w:rPr>
          <w:rFonts w:hint="eastAsia" w:cs="Times New Roman"/>
          <w:color w:val="auto"/>
          <w:sz w:val="24"/>
          <w:szCs w:val="24"/>
          <w:highlight w:val="none"/>
          <w:lang w:val="en-US" w:eastAsia="zh-CN"/>
          <w:rPrChange w:id="269" w:author="王龙" w:date="2022-07-29T15:05:33Z">
            <w:rPr>
              <w:rFonts w:hint="eastAsia" w:cs="Times New Roman"/>
              <w:color w:val="auto"/>
              <w:sz w:val="24"/>
              <w:szCs w:val="24"/>
              <w:highlight w:val="yellow"/>
              <w:lang w:val="en-US" w:eastAsia="zh-CN"/>
            </w:rPr>
          </w:rPrChange>
        </w:rPr>
        <w:t>7</w:t>
      </w:r>
      <w:r>
        <w:rPr>
          <w:rFonts w:hint="eastAsia" w:cs="Times New Roman"/>
          <w:color w:val="auto"/>
          <w:sz w:val="24"/>
          <w:szCs w:val="24"/>
          <w:highlight w:val="none"/>
          <w:rPrChange w:id="270" w:author="王龙" w:date="2022-07-29T15:05:33Z">
            <w:rPr>
              <w:rFonts w:hint="eastAsia" w:cs="Times New Roman"/>
              <w:color w:val="auto"/>
              <w:sz w:val="24"/>
              <w:szCs w:val="24"/>
              <w:highlight w:val="yellow"/>
            </w:rPr>
          </w:rPrChange>
        </w:rPr>
        <w:t>月</w:t>
      </w:r>
      <w:r>
        <w:rPr>
          <w:rFonts w:hint="eastAsia" w:cs="Times New Roman"/>
          <w:color w:val="auto"/>
          <w:sz w:val="24"/>
          <w:szCs w:val="24"/>
          <w:highlight w:val="none"/>
          <w:lang w:val="en-US" w:eastAsia="zh-CN"/>
          <w:rPrChange w:id="271" w:author="王龙" w:date="2022-07-29T15:05:33Z">
            <w:rPr>
              <w:rFonts w:hint="eastAsia" w:cs="Times New Roman"/>
              <w:color w:val="auto"/>
              <w:sz w:val="24"/>
              <w:szCs w:val="24"/>
              <w:highlight w:val="yellow"/>
              <w:lang w:val="en-US" w:eastAsia="zh-CN"/>
            </w:rPr>
          </w:rPrChange>
        </w:rPr>
        <w:t xml:space="preserve"> </w:t>
      </w:r>
      <w:ins w:id="272" w:author="王龙" w:date="2022-07-29T15:02:59Z">
        <w:r>
          <w:rPr>
            <w:rFonts w:hint="eastAsia" w:cs="Times New Roman"/>
            <w:color w:val="auto"/>
            <w:sz w:val="24"/>
            <w:szCs w:val="24"/>
            <w:highlight w:val="none"/>
            <w:lang w:val="en-US" w:eastAsia="zh-CN"/>
            <w:rPrChange w:id="273" w:author="王龙" w:date="2022-07-29T15:05:33Z">
              <w:rPr>
                <w:rFonts w:hint="eastAsia" w:cs="Times New Roman"/>
                <w:color w:val="auto"/>
                <w:sz w:val="24"/>
                <w:szCs w:val="24"/>
                <w:highlight w:val="yellow"/>
                <w:lang w:val="en-US" w:eastAsia="zh-CN"/>
              </w:rPr>
            </w:rPrChange>
          </w:rPr>
          <w:t>3</w:t>
        </w:r>
      </w:ins>
      <w:del w:id="274" w:author="王龙" w:date="2022-07-29T15:02:58Z">
        <w:r>
          <w:rPr>
            <w:rFonts w:hint="eastAsia" w:cs="Times New Roman"/>
            <w:color w:val="auto"/>
            <w:sz w:val="24"/>
            <w:szCs w:val="24"/>
            <w:highlight w:val="none"/>
            <w:lang w:val="en-US" w:eastAsia="zh-CN"/>
            <w:rPrChange w:id="275" w:author="王龙" w:date="2022-07-29T15:05:33Z">
              <w:rPr>
                <w:rFonts w:hint="eastAsia" w:cs="Times New Roman"/>
                <w:color w:val="auto"/>
                <w:sz w:val="24"/>
                <w:szCs w:val="24"/>
                <w:highlight w:val="yellow"/>
                <w:lang w:val="en-US" w:eastAsia="zh-CN"/>
              </w:rPr>
            </w:rPrChange>
          </w:rPr>
          <w:delText xml:space="preserve">   </w:delText>
        </w:r>
      </w:del>
      <w:r>
        <w:rPr>
          <w:rFonts w:hint="eastAsia" w:cs="Times New Roman"/>
          <w:color w:val="auto"/>
          <w:sz w:val="24"/>
          <w:szCs w:val="24"/>
          <w:highlight w:val="none"/>
          <w:rPrChange w:id="276" w:author="王龙" w:date="2022-07-29T15:05:33Z">
            <w:rPr>
              <w:rFonts w:hint="eastAsia" w:cs="Times New Roman"/>
              <w:color w:val="auto"/>
              <w:sz w:val="24"/>
              <w:szCs w:val="24"/>
              <w:highlight w:val="yellow"/>
            </w:rPr>
          </w:rPrChange>
        </w:rPr>
        <w:t>日下午17:00时</w:t>
      </w:r>
      <w:r>
        <w:rPr>
          <w:rFonts w:hint="eastAsia" w:cs="Times New Roman"/>
          <w:color w:val="auto"/>
          <w:sz w:val="24"/>
          <w:szCs w:val="24"/>
          <w:highlight w:val="none"/>
        </w:rPr>
        <w:t>，网上报名：</w:t>
      </w:r>
    </w:p>
    <w:p>
      <w:pPr>
        <w:pStyle w:val="59"/>
        <w:spacing w:line="360" w:lineRule="auto"/>
        <w:ind w:firstLine="480" w:firstLineChars="200"/>
        <w:jc w:val="both"/>
        <w:rPr>
          <w:rFonts w:hint="eastAsia" w:cs="Times New Roman"/>
          <w:color w:val="auto"/>
          <w:sz w:val="24"/>
          <w:szCs w:val="24"/>
          <w:highlight w:val="none"/>
          <w:u w:val="none"/>
        </w:rPr>
      </w:pPr>
      <w:r>
        <w:rPr>
          <w:rFonts w:hint="eastAsia" w:cs="Times New Roman"/>
          <w:color w:val="auto"/>
          <w:sz w:val="24"/>
          <w:szCs w:val="24"/>
          <w:highlight w:val="none"/>
          <w:u w:val="none"/>
        </w:rPr>
        <w:fldChar w:fldCharType="begin"/>
      </w:r>
      <w:r>
        <w:rPr>
          <w:rFonts w:hint="eastAsia" w:cs="Times New Roman"/>
          <w:color w:val="auto"/>
          <w:sz w:val="24"/>
          <w:szCs w:val="24"/>
          <w:highlight w:val="none"/>
          <w:u w:val="none"/>
        </w:rPr>
        <w:instrText xml:space="preserve"> HYPERLINK "mailto:（1）报名截止时间后不再受理报名，标书购买银行转账回单时间需在报名截止时间之前。凡有意参加本项目的投标人需将经办人姓名、联系方式（电话和电子邮箱）、单位介绍信、经办人身份证、法人身份证、营业执照、资质证书、基本账户开户许可证、银行转账回单以加盖公章的PDF版扫描件，通过电子邮箱发送至421318553@qq.com即可，投标人需在介绍信上注明拟参加的标段。招标文件、招标限价工程量清单、图纸及其余相关招标资料将通过电子版发送至投标人报名邮箱。" </w:instrText>
      </w:r>
      <w:r>
        <w:rPr>
          <w:rFonts w:hint="eastAsia" w:cs="Times New Roman"/>
          <w:color w:val="auto"/>
          <w:sz w:val="24"/>
          <w:szCs w:val="24"/>
          <w:highlight w:val="none"/>
          <w:u w:val="none"/>
        </w:rPr>
        <w:fldChar w:fldCharType="separate"/>
      </w:r>
      <w:r>
        <w:rPr>
          <w:rStyle w:val="27"/>
          <w:rFonts w:hint="eastAsia" w:cs="Times New Roman"/>
          <w:color w:val="auto"/>
          <w:sz w:val="24"/>
          <w:szCs w:val="24"/>
          <w:highlight w:val="none"/>
          <w:u w:val="none"/>
        </w:rPr>
        <w:t>（1）报名截止时间后不再受理报名，标书购买银行转账回单时间需在报名截止时间之前。凡有意参加本项目的投标人需将经办人姓名、联系方式（电话和电子邮箱）、单位介绍信、经办人身份证、法人身份证、营业执照、资质证书、基本账户开户许可证、银行转账回单以加盖公章的PDF版扫描件，通过电子邮箱发送至</w:t>
      </w:r>
      <w:r>
        <w:rPr>
          <w:rStyle w:val="27"/>
          <w:rFonts w:hint="eastAsia" w:cs="Times New Roman"/>
          <w:color w:val="auto"/>
          <w:sz w:val="24"/>
          <w:szCs w:val="24"/>
          <w:highlight w:val="none"/>
          <w:u w:val="single"/>
          <w:lang w:val="en-US" w:eastAsia="zh-CN"/>
        </w:rPr>
        <w:t>464790759@qq.com</w:t>
      </w:r>
      <w:r>
        <w:rPr>
          <w:rStyle w:val="27"/>
          <w:rFonts w:hint="eastAsia" w:cs="Times New Roman"/>
          <w:color w:val="auto"/>
          <w:sz w:val="24"/>
          <w:szCs w:val="24"/>
          <w:highlight w:val="none"/>
          <w:u w:val="none"/>
        </w:rPr>
        <w:t>即可，投标人需在介绍信上注明拟参加的标段。招标文件、招标限价工程量清单、图纸及其余相关招标资料将通过电子版发送至投标人报名邮箱。</w:t>
      </w:r>
      <w:r>
        <w:rPr>
          <w:rFonts w:hint="eastAsia" w:cs="Times New Roman"/>
          <w:color w:val="auto"/>
          <w:sz w:val="24"/>
          <w:szCs w:val="24"/>
          <w:highlight w:val="none"/>
          <w:u w:val="none"/>
        </w:rPr>
        <w:fldChar w:fldCharType="end"/>
      </w:r>
    </w:p>
    <w:p>
      <w:pPr>
        <w:pStyle w:val="59"/>
        <w:spacing w:line="360" w:lineRule="auto"/>
        <w:ind w:firstLine="480" w:firstLineChars="200"/>
        <w:jc w:val="both"/>
        <w:rPr>
          <w:rFonts w:cs="Times New Roman"/>
          <w:color w:val="auto"/>
          <w:sz w:val="24"/>
          <w:szCs w:val="24"/>
          <w:highlight w:val="none"/>
        </w:rPr>
      </w:pPr>
      <w:r>
        <w:rPr>
          <w:rFonts w:cs="Times New Roman"/>
          <w:color w:val="auto"/>
          <w:sz w:val="24"/>
          <w:szCs w:val="24"/>
          <w:highlight w:val="none"/>
        </w:rPr>
        <w:t xml:space="preserve">5.2 </w:t>
      </w:r>
      <w:r>
        <w:rPr>
          <w:rFonts w:hint="eastAsia" w:cs="Times New Roman"/>
          <w:color w:val="auto"/>
          <w:sz w:val="24"/>
          <w:szCs w:val="24"/>
          <w:highlight w:val="none"/>
        </w:rPr>
        <w:t>招标文件售价</w:t>
      </w:r>
      <w:r>
        <w:rPr>
          <w:rFonts w:hint="eastAsia" w:cs="Times New Roman"/>
          <w:color w:val="auto"/>
          <w:sz w:val="24"/>
          <w:szCs w:val="24"/>
          <w:highlight w:val="none"/>
          <w:u w:val="single"/>
        </w:rPr>
        <w:t>10</w:t>
      </w:r>
      <w:r>
        <w:rPr>
          <w:rFonts w:cs="Times New Roman"/>
          <w:color w:val="auto"/>
          <w:sz w:val="24"/>
          <w:szCs w:val="24"/>
          <w:highlight w:val="none"/>
          <w:u w:val="single"/>
        </w:rPr>
        <w:t>00</w:t>
      </w:r>
      <w:r>
        <w:rPr>
          <w:rFonts w:hint="eastAsia" w:cs="Times New Roman"/>
          <w:color w:val="auto"/>
          <w:sz w:val="24"/>
          <w:szCs w:val="24"/>
          <w:highlight w:val="none"/>
        </w:rPr>
        <w:t>元/份，招标人开具收据（转账时备注“</w:t>
      </w:r>
      <w:r>
        <w:rPr>
          <w:rFonts w:hint="eastAsia" w:cs="Times New Roman"/>
          <w:color w:val="auto"/>
          <w:sz w:val="24"/>
          <w:szCs w:val="24"/>
          <w:highlight w:val="none"/>
          <w:lang w:val="en-US" w:eastAsia="zh-CN"/>
        </w:rPr>
        <w:t>广绵</w:t>
      </w:r>
      <w:r>
        <w:rPr>
          <w:rFonts w:hint="eastAsia" w:ascii="宋体" w:hAnsi="宋体" w:cs="Times New Roman"/>
          <w:color w:val="auto"/>
          <w:sz w:val="24"/>
          <w:szCs w:val="24"/>
          <w:highlight w:val="none"/>
        </w:rPr>
        <w:t>扩容</w:t>
      </w:r>
      <w:r>
        <w:rPr>
          <w:rFonts w:hint="eastAsia" w:ascii="宋体" w:hAnsi="宋体" w:cs="Times New Roman"/>
          <w:color w:val="auto"/>
          <w:sz w:val="24"/>
          <w:szCs w:val="24"/>
          <w:highlight w:val="none"/>
          <w:lang w:val="en-US" w:eastAsia="zh-CN"/>
        </w:rPr>
        <w:t>工程电力建设项目</w:t>
      </w:r>
      <w:r>
        <w:rPr>
          <w:rFonts w:hint="eastAsia" w:ascii="宋体" w:hAnsi="宋体" w:cs="Times New Roman"/>
          <w:color w:val="auto"/>
          <w:sz w:val="24"/>
          <w:szCs w:val="24"/>
          <w:highlight w:val="none"/>
        </w:rPr>
        <w:t>招标文件资料费</w:t>
      </w:r>
      <w:r>
        <w:rPr>
          <w:rFonts w:hint="eastAsia" w:cs="Times New Roman"/>
          <w:color w:val="auto"/>
          <w:sz w:val="24"/>
          <w:szCs w:val="24"/>
          <w:highlight w:val="none"/>
        </w:rPr>
        <w:t>”）。</w:t>
      </w:r>
    </w:p>
    <w:p>
      <w:pPr>
        <w:pStyle w:val="59"/>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5.2.1转账信息</w:t>
      </w:r>
    </w:p>
    <w:p>
      <w:pPr>
        <w:pStyle w:val="59"/>
        <w:spacing w:line="360" w:lineRule="auto"/>
        <w:ind w:firstLine="480" w:firstLineChars="200"/>
        <w:jc w:val="both"/>
        <w:rPr>
          <w:rFonts w:ascii="宋体" w:hAnsi="宋体"/>
          <w:color w:val="auto"/>
          <w:sz w:val="24"/>
          <w:szCs w:val="24"/>
          <w:highlight w:val="none"/>
        </w:rPr>
      </w:pPr>
      <w:r>
        <w:rPr>
          <w:rFonts w:hint="eastAsia" w:ascii="宋体" w:hAnsi="宋体"/>
          <w:color w:val="auto"/>
          <w:sz w:val="24"/>
          <w:szCs w:val="24"/>
          <w:highlight w:val="none"/>
        </w:rPr>
        <w:t>开户银行：中国</w:t>
      </w:r>
      <w:r>
        <w:rPr>
          <w:rFonts w:hint="eastAsia" w:ascii="宋体" w:hAnsi="宋体"/>
          <w:color w:val="auto"/>
          <w:sz w:val="24"/>
          <w:szCs w:val="24"/>
          <w:highlight w:val="none"/>
          <w:lang w:val="en-US" w:eastAsia="zh-CN"/>
        </w:rPr>
        <w:t>工商</w:t>
      </w:r>
      <w:r>
        <w:rPr>
          <w:rFonts w:hint="eastAsia" w:ascii="宋体" w:hAnsi="宋体"/>
          <w:color w:val="auto"/>
          <w:sz w:val="24"/>
          <w:szCs w:val="24"/>
          <w:highlight w:val="none"/>
        </w:rPr>
        <w:t>银行股份有限公司</w:t>
      </w:r>
      <w:r>
        <w:rPr>
          <w:rFonts w:hint="eastAsia" w:ascii="宋体" w:hAnsi="宋体"/>
          <w:color w:val="auto"/>
          <w:sz w:val="24"/>
          <w:szCs w:val="24"/>
          <w:highlight w:val="none"/>
          <w:lang w:val="en-US" w:eastAsia="zh-CN"/>
        </w:rPr>
        <w:t>广元开发区</w:t>
      </w:r>
      <w:r>
        <w:rPr>
          <w:rFonts w:hint="eastAsia" w:ascii="宋体" w:hAnsi="宋体"/>
          <w:color w:val="auto"/>
          <w:sz w:val="24"/>
          <w:szCs w:val="24"/>
          <w:highlight w:val="none"/>
        </w:rPr>
        <w:t>支行</w:t>
      </w:r>
    </w:p>
    <w:p>
      <w:pPr>
        <w:pStyle w:val="59"/>
        <w:spacing w:line="360" w:lineRule="auto"/>
        <w:ind w:firstLine="480" w:firstLineChars="200"/>
        <w:jc w:val="both"/>
        <w:rPr>
          <w:rFonts w:hint="eastAsia" w:ascii="宋体" w:hAnsi="宋体"/>
          <w:color w:val="auto"/>
          <w:sz w:val="24"/>
          <w:szCs w:val="24"/>
          <w:highlight w:val="none"/>
          <w:lang w:val="en-US" w:eastAsia="zh-CN"/>
        </w:rPr>
      </w:pPr>
      <w:r>
        <w:rPr>
          <w:rFonts w:hint="eastAsia" w:ascii="宋体" w:hAnsi="宋体"/>
          <w:color w:val="auto"/>
          <w:sz w:val="24"/>
          <w:szCs w:val="24"/>
          <w:highlight w:val="none"/>
        </w:rPr>
        <w:t>开户名称：四川省交通建设集团股份有限公司</w:t>
      </w:r>
      <w:r>
        <w:rPr>
          <w:rFonts w:hint="eastAsia" w:ascii="宋体" w:hAnsi="宋体"/>
          <w:color w:val="auto"/>
          <w:sz w:val="24"/>
          <w:szCs w:val="24"/>
          <w:highlight w:val="none"/>
          <w:lang w:val="en-US" w:eastAsia="zh-CN"/>
        </w:rPr>
        <w:t>广绵高速扩容工程C1总包部</w:t>
      </w:r>
    </w:p>
    <w:p>
      <w:pPr>
        <w:pStyle w:val="59"/>
        <w:spacing w:line="360" w:lineRule="auto"/>
        <w:ind w:firstLine="480" w:firstLineChars="200"/>
        <w:jc w:val="both"/>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账</w:t>
      </w:r>
      <w:r>
        <w:rPr>
          <w:rFonts w:ascii="宋体" w:hAnsi="宋体"/>
          <w:color w:val="auto"/>
          <w:sz w:val="24"/>
          <w:szCs w:val="24"/>
          <w:highlight w:val="none"/>
        </w:rPr>
        <w:t xml:space="preserve">    号：</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2309 4423 3910 0048 155</w:t>
      </w:r>
    </w:p>
    <w:p>
      <w:pPr>
        <w:pStyle w:val="2"/>
        <w:snapToGrid w:val="0"/>
        <w:spacing w:line="36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5.3</w:t>
      </w:r>
      <w:r>
        <w:rPr>
          <w:rFonts w:hint="eastAsia" w:ascii="宋体" w:hAnsi="宋体" w:eastAsia="宋体" w:cs="宋体"/>
          <w:sz w:val="24"/>
          <w:szCs w:val="24"/>
          <w:highlight w:val="none"/>
        </w:rPr>
        <w:t>招标文件补遗书（如果有）由投标人在四川省交通建设集团股份有限公司官网（https://www.scjtgc.com/）上自行下载，投标人应在投标期间实时关注网站，并及时下载招标文件补遗书（如果有）等相关内容，招标人不再另行通知。查阅下载过程如有问题或疑问请及时与招标人联系；逾期未联系的，招标人视为投标人无任何问题，或是已收到或默认已收到，否则，造成的一切后果由投标人自负。</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6.评标办法：综合评分法</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7</w:t>
      </w:r>
      <w:r>
        <w:rPr>
          <w:rFonts w:hint="eastAsia" w:ascii="宋体" w:hAnsi="宋体" w:cs="宋体"/>
          <w:b/>
          <w:bCs/>
          <w:kern w:val="0"/>
          <w:sz w:val="24"/>
          <w:szCs w:val="24"/>
          <w:highlight w:val="none"/>
        </w:rPr>
        <w:t>.投标文</w:t>
      </w:r>
      <w:r>
        <w:rPr>
          <w:b/>
          <w:bCs/>
          <w:sz w:val="24"/>
          <w:szCs w:val="24"/>
          <w:highlight w:val="none"/>
        </w:rPr>
        <w:t>件的递交及相关事宜</w:t>
      </w:r>
    </w:p>
    <w:p>
      <w:pPr>
        <w:spacing w:line="360" w:lineRule="auto"/>
        <w:ind w:firstLine="482" w:firstLineChars="200"/>
        <w:jc w:val="left"/>
        <w:rPr>
          <w:b/>
          <w:sz w:val="24"/>
          <w:szCs w:val="24"/>
          <w:highlight w:val="none"/>
        </w:rPr>
      </w:pPr>
      <w:r>
        <w:rPr>
          <w:b/>
          <w:sz w:val="24"/>
          <w:szCs w:val="24"/>
          <w:highlight w:val="none"/>
        </w:rPr>
        <w:t>7.1现场踏勘及投标预备会：</w:t>
      </w:r>
    </w:p>
    <w:p>
      <w:pPr>
        <w:spacing w:line="360" w:lineRule="auto"/>
        <w:ind w:firstLine="480" w:firstLineChars="200"/>
        <w:jc w:val="left"/>
        <w:rPr>
          <w:sz w:val="24"/>
          <w:szCs w:val="24"/>
          <w:highlight w:val="none"/>
        </w:rPr>
      </w:pPr>
      <w:r>
        <w:rPr>
          <w:sz w:val="24"/>
          <w:szCs w:val="24"/>
          <w:highlight w:val="none"/>
        </w:rPr>
        <w:t>现场踏勘：招标人不组织，由投标人自行考察，并负责考察过程中的交通、安全以及相关费用。</w:t>
      </w:r>
    </w:p>
    <w:p>
      <w:pPr>
        <w:spacing w:line="360" w:lineRule="auto"/>
        <w:ind w:firstLine="480" w:firstLineChars="200"/>
        <w:jc w:val="left"/>
        <w:rPr>
          <w:sz w:val="24"/>
          <w:szCs w:val="24"/>
          <w:highlight w:val="none"/>
        </w:rPr>
      </w:pPr>
      <w:r>
        <w:rPr>
          <w:sz w:val="24"/>
          <w:szCs w:val="24"/>
          <w:highlight w:val="none"/>
        </w:rPr>
        <w:t>投标预备会议：招标人不组织。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8.</w:t>
      </w:r>
      <w:r>
        <w:rPr>
          <w:b/>
          <w:bCs/>
          <w:sz w:val="24"/>
          <w:szCs w:val="24"/>
          <w:highlight w:val="none"/>
        </w:rPr>
        <w:t>投标文件的送交</w:t>
      </w:r>
    </w:p>
    <w:p>
      <w:pPr>
        <w:pStyle w:val="15"/>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投标人在</w:t>
      </w:r>
      <w:r>
        <w:rPr>
          <w:rFonts w:hAnsi="宋体" w:cs="宋体"/>
          <w:color w:val="auto"/>
          <w:sz w:val="24"/>
          <w:szCs w:val="24"/>
          <w:highlight w:val="none"/>
          <w:u w:val="single"/>
          <w:rPrChange w:id="277" w:author="王龙" w:date="2022-07-29T15:05:33Z">
            <w:rPr>
              <w:rFonts w:hAnsi="宋体" w:cs="宋体"/>
              <w:color w:val="auto"/>
              <w:sz w:val="24"/>
              <w:szCs w:val="24"/>
              <w:highlight w:val="yellow"/>
              <w:u w:val="single"/>
            </w:rPr>
          </w:rPrChange>
        </w:rPr>
        <w:t>202</w:t>
      </w:r>
      <w:r>
        <w:rPr>
          <w:rFonts w:hint="eastAsia" w:hAnsi="宋体" w:cs="宋体"/>
          <w:color w:val="auto"/>
          <w:sz w:val="24"/>
          <w:szCs w:val="24"/>
          <w:highlight w:val="none"/>
          <w:u w:val="single"/>
          <w:lang w:val="en-US" w:eastAsia="zh-CN"/>
          <w:rPrChange w:id="278" w:author="王龙" w:date="2022-07-29T15:05:33Z">
            <w:rPr>
              <w:rFonts w:hint="eastAsia" w:hAnsi="宋体" w:cs="宋体"/>
              <w:color w:val="auto"/>
              <w:sz w:val="24"/>
              <w:szCs w:val="24"/>
              <w:highlight w:val="yellow"/>
              <w:u w:val="single"/>
              <w:lang w:val="en-US" w:eastAsia="zh-CN"/>
            </w:rPr>
          </w:rPrChange>
        </w:rPr>
        <w:t>2</w:t>
      </w:r>
      <w:r>
        <w:rPr>
          <w:rFonts w:hint="eastAsia" w:hAnsi="宋体" w:cs="宋体"/>
          <w:color w:val="auto"/>
          <w:sz w:val="24"/>
          <w:szCs w:val="24"/>
          <w:highlight w:val="none"/>
          <w:u w:val="single"/>
          <w:rPrChange w:id="279" w:author="王龙" w:date="2022-07-29T15:05:33Z">
            <w:rPr>
              <w:rFonts w:hint="eastAsia" w:hAnsi="宋体" w:cs="宋体"/>
              <w:color w:val="auto"/>
              <w:sz w:val="24"/>
              <w:szCs w:val="24"/>
              <w:highlight w:val="yellow"/>
              <w:u w:val="single"/>
            </w:rPr>
          </w:rPrChange>
        </w:rPr>
        <w:t>年</w:t>
      </w:r>
      <w:ins w:id="280" w:author="王龙" w:date="2022-07-29T15:03:55Z">
        <w:r>
          <w:rPr>
            <w:rFonts w:hint="eastAsia" w:hAnsi="宋体" w:cs="宋体"/>
            <w:color w:val="auto"/>
            <w:sz w:val="24"/>
            <w:szCs w:val="24"/>
            <w:highlight w:val="none"/>
            <w:u w:val="single"/>
            <w:lang w:val="en-US" w:eastAsia="zh-CN"/>
            <w:rPrChange w:id="281" w:author="王龙" w:date="2022-07-29T15:05:33Z">
              <w:rPr>
                <w:rFonts w:hint="eastAsia" w:hAnsi="宋体" w:cs="宋体"/>
                <w:color w:val="auto"/>
                <w:sz w:val="24"/>
                <w:szCs w:val="24"/>
                <w:highlight w:val="yellow"/>
                <w:u w:val="single"/>
                <w:lang w:val="en-US" w:eastAsia="zh-CN"/>
              </w:rPr>
            </w:rPrChange>
          </w:rPr>
          <w:t>8</w:t>
        </w:r>
      </w:ins>
      <w:del w:id="282" w:author="王龙" w:date="2022-07-29T15:03:52Z">
        <w:r>
          <w:rPr>
            <w:rFonts w:hint="eastAsia" w:hAnsi="宋体" w:cs="宋体"/>
            <w:color w:val="auto"/>
            <w:sz w:val="24"/>
            <w:szCs w:val="24"/>
            <w:highlight w:val="none"/>
            <w:u w:val="single"/>
            <w:lang w:val="en-US" w:eastAsia="zh-CN"/>
            <w:rPrChange w:id="283" w:author="王龙" w:date="2022-07-29T15:05:33Z">
              <w:rPr>
                <w:rFonts w:hint="eastAsia" w:hAnsi="宋体" w:cs="宋体"/>
                <w:color w:val="auto"/>
                <w:sz w:val="24"/>
                <w:szCs w:val="24"/>
                <w:highlight w:val="yellow"/>
                <w:u w:val="single"/>
                <w:lang w:val="en-US" w:eastAsia="zh-CN"/>
              </w:rPr>
            </w:rPrChange>
          </w:rPr>
          <w:delText xml:space="preserve">  </w:delText>
        </w:r>
      </w:del>
      <w:del w:id="284" w:author="王龙" w:date="2022-07-29T15:03:51Z">
        <w:r>
          <w:rPr>
            <w:rFonts w:hint="eastAsia" w:hAnsi="宋体" w:cs="宋体"/>
            <w:color w:val="auto"/>
            <w:sz w:val="24"/>
            <w:szCs w:val="24"/>
            <w:highlight w:val="none"/>
            <w:u w:val="single"/>
            <w:lang w:val="en-US" w:eastAsia="zh-CN"/>
            <w:rPrChange w:id="285" w:author="王龙" w:date="2022-07-29T15:05:33Z">
              <w:rPr>
                <w:rFonts w:hint="eastAsia" w:hAnsi="宋体" w:cs="宋体"/>
                <w:color w:val="auto"/>
                <w:sz w:val="24"/>
                <w:szCs w:val="24"/>
                <w:highlight w:val="yellow"/>
                <w:u w:val="single"/>
                <w:lang w:val="en-US" w:eastAsia="zh-CN"/>
              </w:rPr>
            </w:rPrChange>
          </w:rPr>
          <w:delText xml:space="preserve"> </w:delText>
        </w:r>
      </w:del>
      <w:r>
        <w:rPr>
          <w:rFonts w:hint="eastAsia" w:hAnsi="宋体" w:cs="宋体"/>
          <w:color w:val="auto"/>
          <w:sz w:val="24"/>
          <w:szCs w:val="24"/>
          <w:highlight w:val="none"/>
          <w:u w:val="single"/>
          <w:rPrChange w:id="286" w:author="王龙" w:date="2022-07-29T15:05:33Z">
            <w:rPr>
              <w:rFonts w:hint="eastAsia" w:hAnsi="宋体" w:cs="宋体"/>
              <w:color w:val="auto"/>
              <w:sz w:val="24"/>
              <w:szCs w:val="24"/>
              <w:highlight w:val="yellow"/>
              <w:u w:val="single"/>
            </w:rPr>
          </w:rPrChange>
        </w:rPr>
        <w:t>月</w:t>
      </w:r>
      <w:ins w:id="287" w:author="王龙" w:date="2022-07-29T15:04:00Z">
        <w:r>
          <w:rPr>
            <w:rFonts w:hint="eastAsia" w:hAnsi="宋体" w:cs="宋体"/>
            <w:color w:val="auto"/>
            <w:sz w:val="24"/>
            <w:szCs w:val="24"/>
            <w:highlight w:val="none"/>
            <w:u w:val="single"/>
            <w:lang w:val="en-US" w:eastAsia="zh-CN"/>
            <w:rPrChange w:id="288" w:author="王龙" w:date="2022-07-29T15:05:33Z">
              <w:rPr>
                <w:rFonts w:hint="eastAsia" w:hAnsi="宋体" w:cs="宋体"/>
                <w:color w:val="auto"/>
                <w:sz w:val="24"/>
                <w:szCs w:val="24"/>
                <w:highlight w:val="yellow"/>
                <w:u w:val="single"/>
                <w:lang w:val="en-US" w:eastAsia="zh-CN"/>
              </w:rPr>
            </w:rPrChange>
          </w:rPr>
          <w:t>10</w:t>
        </w:r>
      </w:ins>
      <w:del w:id="289" w:author="王龙" w:date="2022-07-29T15:03:59Z">
        <w:r>
          <w:rPr>
            <w:rFonts w:hint="eastAsia" w:hAnsi="宋体" w:cs="宋体"/>
            <w:color w:val="auto"/>
            <w:sz w:val="24"/>
            <w:szCs w:val="24"/>
            <w:highlight w:val="none"/>
            <w:u w:val="single"/>
            <w:lang w:val="en-US" w:eastAsia="zh-CN"/>
            <w:rPrChange w:id="290" w:author="王龙" w:date="2022-07-29T15:05:33Z">
              <w:rPr>
                <w:rFonts w:hint="eastAsia" w:hAnsi="宋体" w:cs="宋体"/>
                <w:color w:val="auto"/>
                <w:sz w:val="24"/>
                <w:szCs w:val="24"/>
                <w:highlight w:val="yellow"/>
                <w:u w:val="single"/>
                <w:lang w:val="en-US" w:eastAsia="zh-CN"/>
              </w:rPr>
            </w:rPrChange>
          </w:rPr>
          <w:delText xml:space="preserve"> </w:delText>
        </w:r>
      </w:del>
      <w:del w:id="291" w:author="王龙" w:date="2022-07-29T15:03:58Z">
        <w:r>
          <w:rPr>
            <w:rFonts w:hint="eastAsia" w:hAnsi="宋体" w:cs="宋体"/>
            <w:color w:val="auto"/>
            <w:sz w:val="24"/>
            <w:szCs w:val="24"/>
            <w:highlight w:val="none"/>
            <w:u w:val="single"/>
            <w:lang w:val="en-US" w:eastAsia="zh-CN"/>
            <w:rPrChange w:id="292" w:author="王龙" w:date="2022-07-29T15:05:33Z">
              <w:rPr>
                <w:rFonts w:hint="eastAsia" w:hAnsi="宋体" w:cs="宋体"/>
                <w:color w:val="auto"/>
                <w:sz w:val="24"/>
                <w:szCs w:val="24"/>
                <w:highlight w:val="yellow"/>
                <w:u w:val="single"/>
                <w:lang w:val="en-US" w:eastAsia="zh-CN"/>
              </w:rPr>
            </w:rPrChange>
          </w:rPr>
          <w:delText xml:space="preserve">  </w:delText>
        </w:r>
      </w:del>
      <w:r>
        <w:rPr>
          <w:rFonts w:hint="eastAsia" w:hAnsi="宋体" w:cs="宋体"/>
          <w:color w:val="auto"/>
          <w:sz w:val="24"/>
          <w:szCs w:val="24"/>
          <w:highlight w:val="none"/>
          <w:u w:val="single"/>
          <w:rPrChange w:id="293" w:author="王龙" w:date="2022-07-29T15:05:33Z">
            <w:rPr>
              <w:rFonts w:hint="eastAsia" w:hAnsi="宋体" w:cs="宋体"/>
              <w:color w:val="auto"/>
              <w:sz w:val="24"/>
              <w:szCs w:val="24"/>
              <w:highlight w:val="yellow"/>
              <w:u w:val="single"/>
            </w:rPr>
          </w:rPrChange>
        </w:rPr>
        <w:t>日上午9:</w:t>
      </w:r>
      <w:r>
        <w:rPr>
          <w:rFonts w:hAnsi="宋体" w:cs="宋体"/>
          <w:color w:val="auto"/>
          <w:sz w:val="24"/>
          <w:szCs w:val="24"/>
          <w:highlight w:val="none"/>
          <w:u w:val="single"/>
          <w:rPrChange w:id="294" w:author="王龙" w:date="2022-07-29T15:05:33Z">
            <w:rPr>
              <w:rFonts w:hAnsi="宋体" w:cs="宋体"/>
              <w:color w:val="auto"/>
              <w:sz w:val="24"/>
              <w:szCs w:val="24"/>
              <w:highlight w:val="yellow"/>
              <w:u w:val="single"/>
            </w:rPr>
          </w:rPrChange>
        </w:rPr>
        <w:t>3</w:t>
      </w:r>
      <w:r>
        <w:rPr>
          <w:rFonts w:hint="eastAsia" w:hAnsi="宋体" w:cs="宋体"/>
          <w:color w:val="auto"/>
          <w:sz w:val="24"/>
          <w:szCs w:val="24"/>
          <w:highlight w:val="none"/>
          <w:u w:val="single"/>
          <w:rPrChange w:id="295" w:author="王龙" w:date="2022-07-29T15:05:33Z">
            <w:rPr>
              <w:rFonts w:hint="eastAsia" w:hAnsi="宋体" w:cs="宋体"/>
              <w:color w:val="auto"/>
              <w:sz w:val="24"/>
              <w:szCs w:val="24"/>
              <w:highlight w:val="yellow"/>
              <w:u w:val="single"/>
            </w:rPr>
          </w:rPrChange>
        </w:rPr>
        <w:t>0～10:00</w:t>
      </w:r>
      <w:r>
        <w:rPr>
          <w:rFonts w:hint="eastAsia" w:hAnsi="宋体" w:cs="宋体"/>
          <w:color w:val="auto"/>
          <w:sz w:val="24"/>
          <w:szCs w:val="24"/>
          <w:highlight w:val="none"/>
        </w:rPr>
        <w:t>将按要求密封完好的投标文件以面交方式送达成</w:t>
      </w:r>
      <w:r>
        <w:rPr>
          <w:rFonts w:hint="eastAsia" w:hAnsi="宋体" w:cs="宋体"/>
          <w:bCs/>
          <w:color w:val="auto"/>
          <w:sz w:val="24"/>
          <w:szCs w:val="24"/>
          <w:highlight w:val="none"/>
        </w:rPr>
        <w:t>都市二环路西一段90号交投大厦8楼</w:t>
      </w:r>
      <w:r>
        <w:rPr>
          <w:rFonts w:hint="eastAsia" w:hAnsi="宋体" w:cs="宋体"/>
          <w:bCs/>
          <w:color w:val="auto"/>
          <w:sz w:val="24"/>
          <w:szCs w:val="24"/>
          <w:highlight w:val="none"/>
          <w:u w:val="single"/>
        </w:rPr>
        <w:t>A82</w:t>
      </w:r>
      <w:r>
        <w:rPr>
          <w:rFonts w:hint="eastAsia" w:hAnsi="宋体" w:cs="宋体"/>
          <w:bCs/>
          <w:color w:val="auto"/>
          <w:sz w:val="24"/>
          <w:szCs w:val="24"/>
          <w:highlight w:val="none"/>
          <w:u w:val="single"/>
          <w:lang w:val="en-US" w:eastAsia="zh-CN"/>
        </w:rPr>
        <w:t>6</w:t>
      </w:r>
      <w:r>
        <w:rPr>
          <w:rFonts w:hint="eastAsia" w:hAnsi="宋体" w:cs="宋体"/>
          <w:color w:val="auto"/>
          <w:sz w:val="24"/>
          <w:szCs w:val="24"/>
          <w:highlight w:val="none"/>
        </w:rPr>
        <w:t>本项目开标室，投标截止日期为</w:t>
      </w:r>
      <w:r>
        <w:rPr>
          <w:rFonts w:hAnsi="宋体" w:cs="宋体"/>
          <w:color w:val="auto"/>
          <w:sz w:val="24"/>
          <w:szCs w:val="24"/>
          <w:highlight w:val="none"/>
          <w:u w:val="single"/>
          <w:rPrChange w:id="296" w:author="王龙" w:date="2022-07-29T15:05:33Z">
            <w:rPr>
              <w:rFonts w:hAnsi="宋体" w:cs="宋体"/>
              <w:color w:val="auto"/>
              <w:sz w:val="24"/>
              <w:szCs w:val="24"/>
              <w:highlight w:val="yellow"/>
              <w:u w:val="single"/>
            </w:rPr>
          </w:rPrChange>
        </w:rPr>
        <w:t>202</w:t>
      </w:r>
      <w:r>
        <w:rPr>
          <w:rFonts w:hint="eastAsia" w:hAnsi="宋体" w:cs="宋体"/>
          <w:color w:val="auto"/>
          <w:sz w:val="24"/>
          <w:szCs w:val="24"/>
          <w:highlight w:val="none"/>
          <w:u w:val="single"/>
          <w:lang w:val="en-US" w:eastAsia="zh-CN"/>
          <w:rPrChange w:id="297" w:author="王龙" w:date="2022-07-29T15:05:33Z">
            <w:rPr>
              <w:rFonts w:hint="eastAsia" w:hAnsi="宋体" w:cs="宋体"/>
              <w:color w:val="auto"/>
              <w:sz w:val="24"/>
              <w:szCs w:val="24"/>
              <w:highlight w:val="yellow"/>
              <w:u w:val="single"/>
              <w:lang w:val="en-US" w:eastAsia="zh-CN"/>
            </w:rPr>
          </w:rPrChange>
        </w:rPr>
        <w:t>2</w:t>
      </w:r>
      <w:r>
        <w:rPr>
          <w:rFonts w:hint="eastAsia" w:hAnsi="宋体" w:cs="宋体"/>
          <w:color w:val="auto"/>
          <w:sz w:val="24"/>
          <w:szCs w:val="24"/>
          <w:highlight w:val="none"/>
          <w:u w:val="single"/>
          <w:rPrChange w:id="298" w:author="王龙" w:date="2022-07-29T15:05:33Z">
            <w:rPr>
              <w:rFonts w:hint="eastAsia" w:hAnsi="宋体" w:cs="宋体"/>
              <w:color w:val="auto"/>
              <w:sz w:val="24"/>
              <w:szCs w:val="24"/>
              <w:highlight w:val="yellow"/>
              <w:u w:val="single"/>
            </w:rPr>
          </w:rPrChange>
        </w:rPr>
        <w:t>年</w:t>
      </w:r>
      <w:ins w:id="299" w:author="王龙" w:date="2022-07-29T15:04:07Z">
        <w:r>
          <w:rPr>
            <w:rFonts w:hint="eastAsia" w:hAnsi="宋体" w:cs="宋体"/>
            <w:color w:val="auto"/>
            <w:sz w:val="24"/>
            <w:szCs w:val="24"/>
            <w:highlight w:val="none"/>
            <w:u w:val="single"/>
            <w:lang w:val="en-US" w:eastAsia="zh-CN"/>
            <w:rPrChange w:id="300" w:author="王龙" w:date="2022-07-29T15:05:33Z">
              <w:rPr>
                <w:rFonts w:hint="eastAsia" w:hAnsi="宋体" w:cs="宋体"/>
                <w:color w:val="auto"/>
                <w:sz w:val="24"/>
                <w:szCs w:val="24"/>
                <w:highlight w:val="yellow"/>
                <w:u w:val="single"/>
                <w:lang w:val="en-US" w:eastAsia="zh-CN"/>
              </w:rPr>
            </w:rPrChange>
          </w:rPr>
          <w:t>8</w:t>
        </w:r>
      </w:ins>
      <w:del w:id="301" w:author="王龙" w:date="2022-07-29T15:04:05Z">
        <w:r>
          <w:rPr>
            <w:rFonts w:hint="eastAsia" w:hAnsi="宋体" w:cs="宋体"/>
            <w:color w:val="auto"/>
            <w:sz w:val="24"/>
            <w:szCs w:val="24"/>
            <w:highlight w:val="none"/>
            <w:u w:val="single"/>
            <w:lang w:val="en-US" w:eastAsia="zh-CN"/>
            <w:rPrChange w:id="302" w:author="王龙" w:date="2022-07-29T15:05:33Z">
              <w:rPr>
                <w:rFonts w:hint="eastAsia" w:hAnsi="宋体" w:cs="宋体"/>
                <w:color w:val="auto"/>
                <w:sz w:val="24"/>
                <w:szCs w:val="24"/>
                <w:highlight w:val="yellow"/>
                <w:u w:val="single"/>
                <w:lang w:val="en-US" w:eastAsia="zh-CN"/>
              </w:rPr>
            </w:rPrChange>
          </w:rPr>
          <w:delText xml:space="preserve"> </w:delText>
        </w:r>
      </w:del>
      <w:del w:id="303" w:author="王龙" w:date="2022-07-29T15:04:04Z">
        <w:r>
          <w:rPr>
            <w:rFonts w:hint="eastAsia" w:hAnsi="宋体" w:cs="宋体"/>
            <w:color w:val="auto"/>
            <w:sz w:val="24"/>
            <w:szCs w:val="24"/>
            <w:highlight w:val="none"/>
            <w:u w:val="single"/>
            <w:lang w:val="en-US" w:eastAsia="zh-CN"/>
            <w:rPrChange w:id="304" w:author="王龙" w:date="2022-07-29T15:05:33Z">
              <w:rPr>
                <w:rFonts w:hint="eastAsia" w:hAnsi="宋体" w:cs="宋体"/>
                <w:color w:val="auto"/>
                <w:sz w:val="24"/>
                <w:szCs w:val="24"/>
                <w:highlight w:val="yellow"/>
                <w:u w:val="single"/>
                <w:lang w:val="en-US" w:eastAsia="zh-CN"/>
              </w:rPr>
            </w:rPrChange>
          </w:rPr>
          <w:delText xml:space="preserve">   </w:delText>
        </w:r>
      </w:del>
      <w:r>
        <w:rPr>
          <w:rFonts w:hint="eastAsia" w:hAnsi="宋体" w:cs="宋体"/>
          <w:color w:val="auto"/>
          <w:sz w:val="24"/>
          <w:szCs w:val="24"/>
          <w:highlight w:val="none"/>
          <w:u w:val="single"/>
          <w:rPrChange w:id="305" w:author="王龙" w:date="2022-07-29T15:05:33Z">
            <w:rPr>
              <w:rFonts w:hint="eastAsia" w:hAnsi="宋体" w:cs="宋体"/>
              <w:color w:val="auto"/>
              <w:sz w:val="24"/>
              <w:szCs w:val="24"/>
              <w:highlight w:val="yellow"/>
              <w:u w:val="single"/>
            </w:rPr>
          </w:rPrChange>
        </w:rPr>
        <w:t>月</w:t>
      </w:r>
      <w:ins w:id="306" w:author="王龙" w:date="2022-07-29T15:04:14Z">
        <w:r>
          <w:rPr>
            <w:rFonts w:hint="eastAsia" w:hAnsi="宋体" w:cs="宋体"/>
            <w:color w:val="auto"/>
            <w:sz w:val="24"/>
            <w:szCs w:val="24"/>
            <w:highlight w:val="none"/>
            <w:u w:val="single"/>
            <w:lang w:val="en-US" w:eastAsia="zh-CN"/>
            <w:rPrChange w:id="307" w:author="王龙" w:date="2022-07-29T15:05:33Z">
              <w:rPr>
                <w:rFonts w:hint="eastAsia" w:hAnsi="宋体" w:cs="宋体"/>
                <w:color w:val="auto"/>
                <w:sz w:val="24"/>
                <w:szCs w:val="24"/>
                <w:highlight w:val="yellow"/>
                <w:u w:val="single"/>
                <w:lang w:val="en-US" w:eastAsia="zh-CN"/>
              </w:rPr>
            </w:rPrChange>
          </w:rPr>
          <w:t>10</w:t>
        </w:r>
      </w:ins>
      <w:del w:id="308" w:author="王龙" w:date="2022-07-29T15:04:13Z">
        <w:r>
          <w:rPr>
            <w:rFonts w:hint="eastAsia" w:hAnsi="宋体" w:cs="宋体"/>
            <w:color w:val="auto"/>
            <w:sz w:val="24"/>
            <w:szCs w:val="24"/>
            <w:highlight w:val="none"/>
            <w:u w:val="single"/>
            <w:lang w:val="en-US" w:eastAsia="zh-CN"/>
            <w:rPrChange w:id="309" w:author="王龙" w:date="2022-07-29T15:05:33Z">
              <w:rPr>
                <w:rFonts w:hint="eastAsia" w:hAnsi="宋体" w:cs="宋体"/>
                <w:color w:val="auto"/>
                <w:sz w:val="24"/>
                <w:szCs w:val="24"/>
                <w:highlight w:val="yellow"/>
                <w:u w:val="single"/>
                <w:lang w:val="en-US" w:eastAsia="zh-CN"/>
              </w:rPr>
            </w:rPrChange>
          </w:rPr>
          <w:delText xml:space="preserve">  </w:delText>
        </w:r>
      </w:del>
      <w:del w:id="310" w:author="王龙" w:date="2022-07-29T15:04:12Z">
        <w:r>
          <w:rPr>
            <w:rFonts w:hint="eastAsia" w:hAnsi="宋体" w:cs="宋体"/>
            <w:color w:val="auto"/>
            <w:sz w:val="24"/>
            <w:szCs w:val="24"/>
            <w:highlight w:val="none"/>
            <w:u w:val="single"/>
            <w:lang w:val="en-US" w:eastAsia="zh-CN"/>
            <w:rPrChange w:id="311" w:author="王龙" w:date="2022-07-29T15:05:33Z">
              <w:rPr>
                <w:rFonts w:hint="eastAsia" w:hAnsi="宋体" w:cs="宋体"/>
                <w:color w:val="auto"/>
                <w:sz w:val="24"/>
                <w:szCs w:val="24"/>
                <w:highlight w:val="yellow"/>
                <w:u w:val="single"/>
                <w:lang w:val="en-US" w:eastAsia="zh-CN"/>
              </w:rPr>
            </w:rPrChange>
          </w:rPr>
          <w:delText xml:space="preserve"> </w:delText>
        </w:r>
      </w:del>
      <w:r>
        <w:rPr>
          <w:rFonts w:hint="eastAsia" w:hAnsi="宋体" w:cs="宋体"/>
          <w:color w:val="auto"/>
          <w:sz w:val="24"/>
          <w:szCs w:val="24"/>
          <w:highlight w:val="none"/>
          <w:u w:val="single"/>
          <w:rPrChange w:id="312" w:author="王龙" w:date="2022-07-29T15:05:33Z">
            <w:rPr>
              <w:rFonts w:hint="eastAsia" w:hAnsi="宋体" w:cs="宋体"/>
              <w:color w:val="auto"/>
              <w:sz w:val="24"/>
              <w:szCs w:val="24"/>
              <w:highlight w:val="yellow"/>
              <w:u w:val="single"/>
            </w:rPr>
          </w:rPrChange>
        </w:rPr>
        <w:t>日上午10:00</w:t>
      </w:r>
      <w:r>
        <w:rPr>
          <w:rFonts w:hint="eastAsia" w:hAnsi="宋体" w:cs="宋体"/>
          <w:color w:val="auto"/>
          <w:sz w:val="24"/>
          <w:szCs w:val="24"/>
          <w:highlight w:val="none"/>
          <w:rPrChange w:id="313" w:author="王龙" w:date="2022-07-29T15:05:33Z">
            <w:rPr>
              <w:rFonts w:hint="eastAsia" w:hAnsi="宋体" w:cs="宋体"/>
              <w:color w:val="auto"/>
              <w:sz w:val="24"/>
              <w:szCs w:val="24"/>
              <w:highlight w:val="yellow"/>
            </w:rPr>
          </w:rPrChange>
        </w:rPr>
        <w:t>。</w:t>
      </w:r>
      <w:r>
        <w:rPr>
          <w:rFonts w:hint="eastAsia" w:hAnsi="宋体" w:cs="宋体"/>
          <w:color w:val="auto"/>
          <w:sz w:val="24"/>
          <w:szCs w:val="24"/>
          <w:highlight w:val="none"/>
        </w:rPr>
        <w:t>招标人将于投标文件递交截止时间的同一时间、同一地点举行公开开标，投标人应派代表出席并签认开标结果。</w:t>
      </w:r>
    </w:p>
    <w:p>
      <w:pPr>
        <w:pStyle w:val="15"/>
        <w:spacing w:line="360" w:lineRule="auto"/>
        <w:ind w:firstLine="470" w:firstLineChars="196"/>
        <w:rPr>
          <w:rFonts w:hAnsi="宋体" w:cs="宋体"/>
          <w:sz w:val="24"/>
          <w:szCs w:val="24"/>
          <w:highlight w:val="none"/>
        </w:rPr>
      </w:pPr>
      <w:r>
        <w:rPr>
          <w:rFonts w:hint="eastAsia" w:hAnsi="宋体" w:cs="宋体"/>
          <w:sz w:val="24"/>
          <w:szCs w:val="24"/>
          <w:highlight w:val="none"/>
        </w:rPr>
        <w:t>投标人逾期送达的或者未送达指定地点或未按招标文件要求密封投标文件的，招标人将不予受理投标文件。</w:t>
      </w:r>
    </w:p>
    <w:p>
      <w:pPr>
        <w:numPr>
          <w:ilvl w:val="0"/>
          <w:numId w:val="1"/>
        </w:numPr>
        <w:spacing w:line="360" w:lineRule="auto"/>
        <w:outlineLvl w:val="9"/>
        <w:rPr>
          <w:b/>
          <w:bCs/>
          <w:sz w:val="24"/>
          <w:szCs w:val="24"/>
          <w:highlight w:val="none"/>
        </w:rPr>
      </w:pPr>
      <w:r>
        <w:rPr>
          <w:b/>
          <w:bCs/>
          <w:sz w:val="24"/>
          <w:szCs w:val="24"/>
          <w:highlight w:val="none"/>
        </w:rPr>
        <w:t>招标工作公开接受社会监督</w:t>
      </w:r>
    </w:p>
    <w:p>
      <w:pPr>
        <w:spacing w:line="360" w:lineRule="auto"/>
        <w:ind w:firstLine="480" w:firstLineChars="200"/>
        <w:jc w:val="left"/>
        <w:rPr>
          <w:rFonts w:hint="eastAsia"/>
          <w:sz w:val="24"/>
          <w:szCs w:val="24"/>
          <w:highlight w:val="none"/>
        </w:rPr>
      </w:pPr>
      <w:r>
        <w:rPr>
          <w:rFonts w:hint="eastAsia"/>
          <w:sz w:val="24"/>
          <w:szCs w:val="24"/>
          <w:highlight w:val="none"/>
        </w:rPr>
        <w:t>9.1中标人公示：招标人确定中标人之日起 3 日内，将中标结果在四川省交通建设集团股份有限公司官网（https://www.scjtgc.com/）上公示 3 个工作日以接受社会公开监督。投标人或者其他利害关系人对评标结果有异议的，应当在中标候选人公示期间提出。</w:t>
      </w:r>
    </w:p>
    <w:p>
      <w:pPr>
        <w:spacing w:line="360" w:lineRule="auto"/>
        <w:ind w:firstLine="480" w:firstLineChars="200"/>
        <w:jc w:val="left"/>
        <w:rPr>
          <w:sz w:val="24"/>
          <w:szCs w:val="24"/>
          <w:highlight w:val="none"/>
        </w:rPr>
      </w:pPr>
      <w:r>
        <w:rPr>
          <w:sz w:val="24"/>
          <w:szCs w:val="24"/>
          <w:highlight w:val="none"/>
        </w:rPr>
        <w:t>9</w:t>
      </w:r>
      <w:r>
        <w:rPr>
          <w:rFonts w:hint="eastAsia"/>
          <w:sz w:val="24"/>
          <w:szCs w:val="24"/>
          <w:highlight w:val="none"/>
        </w:rPr>
        <w:t>.2</w:t>
      </w:r>
      <w:r>
        <w:rPr>
          <w:sz w:val="24"/>
          <w:szCs w:val="24"/>
          <w:highlight w:val="none"/>
        </w:rPr>
        <w:t>投诉处理：投诉材料要求、投诉受理条件及查处参照七部委令第 11 号和川交函[2017]29 号对投诉的规定执行。超出投诉时效的，则不予受理。</w:t>
      </w:r>
    </w:p>
    <w:p>
      <w:pPr>
        <w:spacing w:line="360" w:lineRule="auto"/>
        <w:ind w:firstLine="480" w:firstLineChars="200"/>
        <w:jc w:val="left"/>
        <w:rPr>
          <w:sz w:val="24"/>
          <w:szCs w:val="24"/>
          <w:highlight w:val="none"/>
        </w:rPr>
      </w:pPr>
      <w:r>
        <w:rPr>
          <w:sz w:val="24"/>
          <w:szCs w:val="24"/>
          <w:highlight w:val="none"/>
        </w:rPr>
        <w:t>9</w:t>
      </w:r>
      <w:r>
        <w:rPr>
          <w:rFonts w:hint="eastAsia"/>
          <w:sz w:val="24"/>
          <w:szCs w:val="24"/>
          <w:highlight w:val="none"/>
        </w:rPr>
        <w:t>.3挂网监督电话：028-85596130</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eastAsia="仿宋"/>
          <w:sz w:val="24"/>
          <w:szCs w:val="24"/>
          <w:highlight w:val="none"/>
        </w:rPr>
      </w:pPr>
      <w:r>
        <w:rPr>
          <w:rFonts w:hint="eastAsia"/>
          <w:b/>
          <w:bCs/>
          <w:sz w:val="24"/>
          <w:szCs w:val="24"/>
          <w:highlight w:val="none"/>
        </w:rPr>
        <w:t>10 .</w:t>
      </w:r>
      <w:r>
        <w:rPr>
          <w:b/>
          <w:bCs/>
          <w:sz w:val="24"/>
          <w:szCs w:val="24"/>
          <w:highlight w:val="none"/>
        </w:rPr>
        <w:t>联系方式</w:t>
      </w:r>
    </w:p>
    <w:p>
      <w:pPr>
        <w:snapToGri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招 标 人：</w:t>
      </w:r>
      <w:r>
        <w:rPr>
          <w:rFonts w:hint="eastAsia" w:ascii="宋体" w:hAnsi="宋体" w:cs="宋体"/>
          <w:kern w:val="0"/>
          <w:sz w:val="24"/>
          <w:szCs w:val="24"/>
          <w:highlight w:val="none"/>
          <w:lang w:eastAsia="zh-CN"/>
        </w:rPr>
        <w:t>四川省交通建设集团股份有限公司</w:t>
      </w:r>
      <w:r>
        <w:rPr>
          <w:rFonts w:hint="eastAsia" w:ascii="宋体" w:hAnsi="宋体" w:cs="宋体"/>
          <w:kern w:val="0"/>
          <w:sz w:val="24"/>
          <w:szCs w:val="24"/>
          <w:highlight w:val="none"/>
        </w:rPr>
        <w:t xml:space="preserve">  </w:t>
      </w:r>
    </w:p>
    <w:p>
      <w:pPr>
        <w:snapToGrid w:val="0"/>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kern w:val="0"/>
          <w:sz w:val="24"/>
          <w:szCs w:val="24"/>
          <w:highlight w:val="none"/>
        </w:rPr>
        <w:t>地    址：</w:t>
      </w:r>
      <w:r>
        <w:rPr>
          <w:rFonts w:hint="eastAsia" w:ascii="宋体" w:hAnsi="宋体" w:cs="宋体"/>
          <w:bCs/>
          <w:color w:val="auto"/>
          <w:kern w:val="0"/>
          <w:sz w:val="24"/>
          <w:szCs w:val="24"/>
          <w:highlight w:val="none"/>
        </w:rPr>
        <w:t>成都市武侯区二环路西一段90号四川高速大厦八楼</w:t>
      </w:r>
      <w:r>
        <w:rPr>
          <w:rFonts w:hint="eastAsia" w:ascii="宋体" w:hAnsi="宋体" w:cs="宋体"/>
          <w:color w:val="auto"/>
          <w:kern w:val="0"/>
          <w:sz w:val="24"/>
          <w:szCs w:val="24"/>
          <w:highlight w:val="none"/>
        </w:rPr>
        <w:t xml:space="preserve">       </w:t>
      </w:r>
    </w:p>
    <w:p>
      <w:pPr>
        <w:snapToGrid w:val="0"/>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联 系 人：</w:t>
      </w:r>
      <w:r>
        <w:rPr>
          <w:rFonts w:hint="eastAsia" w:ascii="宋体" w:hAnsi="宋体" w:cs="宋体"/>
          <w:color w:val="auto"/>
          <w:kern w:val="0"/>
          <w:sz w:val="24"/>
          <w:szCs w:val="24"/>
          <w:highlight w:val="none"/>
          <w:lang w:val="en-US" w:eastAsia="zh-CN"/>
        </w:rPr>
        <w:t>魏女士 18048691308</w:t>
      </w:r>
    </w:p>
    <w:p>
      <w:pPr>
        <w:snapToGrid w:val="0"/>
        <w:spacing w:line="360" w:lineRule="auto"/>
        <w:ind w:firstLine="1680" w:firstLineChars="700"/>
        <w:rPr>
          <w:del w:id="314" w:author="王龙" w:date="2022-07-29T15:30:07Z"/>
          <w:rFonts w:hint="default"/>
          <w:color w:val="auto"/>
          <w:sz w:val="24"/>
          <w:szCs w:val="24"/>
          <w:highlight w:val="none"/>
          <w:lang w:val="en-US"/>
        </w:rPr>
      </w:pPr>
      <w:del w:id="315" w:author="王龙" w:date="2022-07-29T15:30:07Z">
        <w:r>
          <w:rPr>
            <w:rFonts w:hint="eastAsia" w:ascii="宋体" w:hAnsi="宋体" w:cs="宋体"/>
            <w:color w:val="auto"/>
            <w:kern w:val="0"/>
            <w:sz w:val="24"/>
            <w:szCs w:val="24"/>
            <w:highlight w:val="none"/>
            <w:lang w:val="en-US" w:eastAsia="zh-CN"/>
          </w:rPr>
          <w:delText>李先生 15718008589</w:delText>
        </w:r>
      </w:del>
    </w:p>
    <w:p>
      <w:pPr>
        <w:pStyle w:val="2"/>
        <w:spacing w:line="360" w:lineRule="auto"/>
        <w:ind w:firstLine="0"/>
        <w:rPr>
          <w:color w:val="auto"/>
          <w:sz w:val="24"/>
          <w:szCs w:val="24"/>
          <w:highlight w:val="none"/>
        </w:rPr>
      </w:pPr>
    </w:p>
    <w:p>
      <w:pPr>
        <w:pStyle w:val="2"/>
        <w:spacing w:line="360" w:lineRule="auto"/>
        <w:rPr>
          <w:color w:val="auto"/>
          <w:sz w:val="24"/>
          <w:szCs w:val="24"/>
          <w:highlight w:val="none"/>
        </w:rPr>
      </w:pPr>
    </w:p>
    <w:p>
      <w:pPr>
        <w:snapToGrid w:val="0"/>
        <w:spacing w:line="360" w:lineRule="auto"/>
        <w:jc w:val="right"/>
        <w:rPr>
          <w:color w:val="auto"/>
          <w:kern w:val="0"/>
          <w:sz w:val="24"/>
          <w:szCs w:val="24"/>
          <w:highlight w:val="none"/>
        </w:rPr>
      </w:pPr>
      <w:r>
        <w:rPr>
          <w:color w:val="auto"/>
          <w:sz w:val="24"/>
          <w:szCs w:val="24"/>
          <w:highlight w:val="none"/>
        </w:rPr>
        <w:t xml:space="preserve"> </w:t>
      </w:r>
      <w:r>
        <w:rPr>
          <w:color w:val="auto"/>
          <w:kern w:val="0"/>
          <w:sz w:val="24"/>
          <w:szCs w:val="24"/>
          <w:highlight w:val="none"/>
        </w:rPr>
        <w:t>招 标 人：</w:t>
      </w:r>
      <w:r>
        <w:rPr>
          <w:rFonts w:hint="eastAsia"/>
          <w:color w:val="auto"/>
          <w:kern w:val="0"/>
          <w:sz w:val="24"/>
          <w:szCs w:val="24"/>
          <w:highlight w:val="none"/>
          <w:lang w:eastAsia="zh-CN"/>
        </w:rPr>
        <w:t>四川省交通建设集团股份有限公司</w:t>
      </w:r>
      <w:r>
        <w:rPr>
          <w:color w:val="auto"/>
          <w:kern w:val="0"/>
          <w:sz w:val="24"/>
          <w:szCs w:val="24"/>
          <w:highlight w:val="none"/>
        </w:rPr>
        <w:t xml:space="preserve">   </w:t>
      </w:r>
    </w:p>
    <w:p>
      <w:pPr>
        <w:spacing w:line="360" w:lineRule="auto"/>
        <w:jc w:val="center"/>
        <w:outlineLvl w:val="9"/>
        <w:rPr>
          <w:color w:val="auto"/>
          <w:kern w:val="0"/>
          <w:szCs w:val="21"/>
          <w:highlight w:val="none"/>
          <w:u w:val="single"/>
          <w:rPrChange w:id="316" w:author="王龙" w:date="2022-07-29T15:05:33Z">
            <w:rPr>
              <w:color w:val="auto"/>
              <w:kern w:val="0"/>
              <w:szCs w:val="21"/>
              <w:highlight w:val="yellow"/>
              <w:u w:val="single"/>
            </w:rPr>
          </w:rPrChange>
        </w:rPr>
      </w:pPr>
      <w:r>
        <w:rPr>
          <w:rFonts w:hint="eastAsia"/>
          <w:color w:val="auto"/>
          <w:kern w:val="0"/>
          <w:sz w:val="24"/>
          <w:szCs w:val="24"/>
          <w:highlight w:val="none"/>
        </w:rPr>
        <w:t xml:space="preserve">                                                                                              </w:t>
      </w:r>
      <w:r>
        <w:rPr>
          <w:color w:val="auto"/>
          <w:kern w:val="0"/>
          <w:sz w:val="24"/>
          <w:szCs w:val="24"/>
          <w:highlight w:val="none"/>
          <w:u w:val="single"/>
        </w:rPr>
        <w:t>2</w:t>
      </w:r>
      <w:r>
        <w:rPr>
          <w:color w:val="auto"/>
          <w:kern w:val="0"/>
          <w:sz w:val="24"/>
          <w:szCs w:val="24"/>
          <w:highlight w:val="none"/>
          <w:u w:val="single"/>
          <w:rPrChange w:id="317" w:author="王龙" w:date="2022-07-29T15:05:33Z">
            <w:rPr>
              <w:color w:val="auto"/>
              <w:kern w:val="0"/>
              <w:sz w:val="24"/>
              <w:szCs w:val="24"/>
              <w:highlight w:val="yellow"/>
              <w:u w:val="single"/>
            </w:rPr>
          </w:rPrChange>
        </w:rPr>
        <w:t>0</w:t>
      </w:r>
      <w:r>
        <w:rPr>
          <w:rFonts w:hint="eastAsia"/>
          <w:color w:val="auto"/>
          <w:kern w:val="0"/>
          <w:sz w:val="24"/>
          <w:szCs w:val="24"/>
          <w:highlight w:val="none"/>
          <w:u w:val="single"/>
          <w:rPrChange w:id="318" w:author="王龙" w:date="2022-07-29T15:05:33Z">
            <w:rPr>
              <w:rFonts w:hint="eastAsia"/>
              <w:color w:val="auto"/>
              <w:kern w:val="0"/>
              <w:sz w:val="24"/>
              <w:szCs w:val="24"/>
              <w:highlight w:val="yellow"/>
              <w:u w:val="single"/>
            </w:rPr>
          </w:rPrChange>
        </w:rPr>
        <w:t>2</w:t>
      </w:r>
      <w:r>
        <w:rPr>
          <w:rFonts w:hint="eastAsia"/>
          <w:color w:val="auto"/>
          <w:kern w:val="0"/>
          <w:sz w:val="24"/>
          <w:szCs w:val="24"/>
          <w:highlight w:val="none"/>
          <w:u w:val="single"/>
          <w:lang w:val="en-US" w:eastAsia="zh-CN"/>
          <w:rPrChange w:id="319" w:author="王龙" w:date="2022-07-29T15:05:33Z">
            <w:rPr>
              <w:rFonts w:hint="eastAsia"/>
              <w:color w:val="auto"/>
              <w:kern w:val="0"/>
              <w:sz w:val="24"/>
              <w:szCs w:val="24"/>
              <w:highlight w:val="yellow"/>
              <w:u w:val="single"/>
              <w:lang w:val="en-US" w:eastAsia="zh-CN"/>
            </w:rPr>
          </w:rPrChange>
        </w:rPr>
        <w:t>2</w:t>
      </w:r>
      <w:r>
        <w:rPr>
          <w:color w:val="auto"/>
          <w:kern w:val="0"/>
          <w:sz w:val="24"/>
          <w:szCs w:val="24"/>
          <w:highlight w:val="none"/>
          <w:u w:val="single"/>
          <w:rPrChange w:id="320" w:author="王龙" w:date="2022-07-29T15:05:33Z">
            <w:rPr>
              <w:color w:val="auto"/>
              <w:kern w:val="0"/>
              <w:sz w:val="24"/>
              <w:szCs w:val="24"/>
              <w:highlight w:val="yellow"/>
              <w:u w:val="single"/>
            </w:rPr>
          </w:rPrChange>
        </w:rPr>
        <w:t>年</w:t>
      </w:r>
      <w:r>
        <w:rPr>
          <w:rFonts w:hint="eastAsia"/>
          <w:color w:val="auto"/>
          <w:kern w:val="0"/>
          <w:sz w:val="24"/>
          <w:szCs w:val="24"/>
          <w:highlight w:val="none"/>
          <w:u w:val="single"/>
          <w:lang w:val="en-US" w:eastAsia="zh-CN"/>
          <w:rPrChange w:id="321" w:author="王龙" w:date="2022-07-29T15:05:33Z">
            <w:rPr>
              <w:rFonts w:hint="eastAsia"/>
              <w:color w:val="auto"/>
              <w:kern w:val="0"/>
              <w:sz w:val="24"/>
              <w:szCs w:val="24"/>
              <w:highlight w:val="yellow"/>
              <w:u w:val="single"/>
              <w:lang w:val="en-US" w:eastAsia="zh-CN"/>
            </w:rPr>
          </w:rPrChange>
        </w:rPr>
        <w:t>7</w:t>
      </w:r>
      <w:r>
        <w:rPr>
          <w:color w:val="auto"/>
          <w:kern w:val="0"/>
          <w:sz w:val="24"/>
          <w:szCs w:val="24"/>
          <w:highlight w:val="none"/>
          <w:u w:val="single"/>
          <w:rPrChange w:id="322" w:author="王龙" w:date="2022-07-29T15:05:33Z">
            <w:rPr>
              <w:color w:val="auto"/>
              <w:kern w:val="0"/>
              <w:sz w:val="24"/>
              <w:szCs w:val="24"/>
              <w:highlight w:val="yellow"/>
              <w:u w:val="single"/>
            </w:rPr>
          </w:rPrChange>
        </w:rPr>
        <w:t>月</w:t>
      </w:r>
      <w:r>
        <w:rPr>
          <w:rFonts w:hint="eastAsia"/>
          <w:color w:val="auto"/>
          <w:kern w:val="0"/>
          <w:sz w:val="24"/>
          <w:szCs w:val="24"/>
          <w:highlight w:val="none"/>
          <w:u w:val="single"/>
          <w:lang w:val="en-US" w:eastAsia="zh-CN"/>
          <w:rPrChange w:id="323" w:author="王龙" w:date="2022-07-29T15:05:33Z">
            <w:rPr>
              <w:rFonts w:hint="eastAsia"/>
              <w:color w:val="auto"/>
              <w:kern w:val="0"/>
              <w:sz w:val="24"/>
              <w:szCs w:val="24"/>
              <w:highlight w:val="yellow"/>
              <w:u w:val="single"/>
              <w:lang w:val="en-US" w:eastAsia="zh-CN"/>
            </w:rPr>
          </w:rPrChange>
        </w:rPr>
        <w:t>2</w:t>
      </w:r>
      <w:ins w:id="324" w:author="王龙" w:date="2022-07-29T15:04:21Z">
        <w:r>
          <w:rPr>
            <w:rFonts w:hint="eastAsia"/>
            <w:color w:val="auto"/>
            <w:kern w:val="0"/>
            <w:sz w:val="24"/>
            <w:szCs w:val="24"/>
            <w:highlight w:val="none"/>
            <w:u w:val="single"/>
            <w:lang w:val="en-US" w:eastAsia="zh-CN"/>
            <w:rPrChange w:id="325" w:author="王龙" w:date="2022-07-29T15:05:33Z">
              <w:rPr>
                <w:rFonts w:hint="eastAsia"/>
                <w:color w:val="auto"/>
                <w:kern w:val="0"/>
                <w:sz w:val="24"/>
                <w:szCs w:val="24"/>
                <w:highlight w:val="yellow"/>
                <w:u w:val="single"/>
                <w:lang w:val="en-US" w:eastAsia="zh-CN"/>
              </w:rPr>
            </w:rPrChange>
          </w:rPr>
          <w:t>9</w:t>
        </w:r>
      </w:ins>
      <w:del w:id="326" w:author="王龙" w:date="2022-07-29T15:04:20Z">
        <w:r>
          <w:rPr>
            <w:rFonts w:hint="eastAsia"/>
            <w:color w:val="auto"/>
            <w:kern w:val="0"/>
            <w:sz w:val="24"/>
            <w:szCs w:val="24"/>
            <w:highlight w:val="none"/>
            <w:u w:val="single"/>
            <w:lang w:val="en-US" w:eastAsia="zh-CN"/>
            <w:rPrChange w:id="327" w:author="王龙" w:date="2022-07-29T15:05:33Z">
              <w:rPr>
                <w:rFonts w:hint="eastAsia"/>
                <w:color w:val="auto"/>
                <w:kern w:val="0"/>
                <w:sz w:val="24"/>
                <w:szCs w:val="24"/>
                <w:highlight w:val="yellow"/>
                <w:u w:val="single"/>
                <w:lang w:val="en-US" w:eastAsia="zh-CN"/>
              </w:rPr>
            </w:rPrChange>
          </w:rPr>
          <w:delText>5</w:delText>
        </w:r>
      </w:del>
      <w:r>
        <w:rPr>
          <w:rFonts w:hint="eastAsia"/>
          <w:color w:val="auto"/>
          <w:kern w:val="0"/>
          <w:sz w:val="24"/>
          <w:szCs w:val="24"/>
          <w:highlight w:val="none"/>
          <w:u w:val="single"/>
          <w:lang w:val="en-US" w:eastAsia="zh-CN"/>
          <w:rPrChange w:id="328" w:author="王龙" w:date="2022-07-29T15:05:33Z">
            <w:rPr>
              <w:rFonts w:hint="eastAsia"/>
              <w:color w:val="auto"/>
              <w:kern w:val="0"/>
              <w:sz w:val="24"/>
              <w:szCs w:val="24"/>
              <w:highlight w:val="yellow"/>
              <w:u w:val="single"/>
              <w:lang w:val="en-US" w:eastAsia="zh-CN"/>
            </w:rPr>
          </w:rPrChange>
        </w:rPr>
        <w:t xml:space="preserve"> </w:t>
      </w:r>
      <w:r>
        <w:rPr>
          <w:color w:val="auto"/>
          <w:kern w:val="0"/>
          <w:sz w:val="24"/>
          <w:szCs w:val="24"/>
          <w:highlight w:val="none"/>
          <w:u w:val="single"/>
          <w:rPrChange w:id="329" w:author="王龙" w:date="2022-07-29T15:05:33Z">
            <w:rPr>
              <w:color w:val="auto"/>
              <w:kern w:val="0"/>
              <w:sz w:val="24"/>
              <w:szCs w:val="24"/>
              <w:highlight w:val="yellow"/>
              <w:u w:val="single"/>
            </w:rPr>
          </w:rPrChange>
        </w:rPr>
        <w:t xml:space="preserve">日 </w:t>
      </w:r>
    </w:p>
    <w:p>
      <w:pPr>
        <w:wordWrap w:val="0"/>
        <w:spacing w:line="360" w:lineRule="auto"/>
        <w:jc w:val="right"/>
        <w:rPr>
          <w:rFonts w:ascii="宋体" w:hAnsi="宋体" w:cs="宋体"/>
          <w:kern w:val="0"/>
          <w:sz w:val="24"/>
          <w:szCs w:val="24"/>
          <w:highlight w:val="none"/>
        </w:rPr>
        <w:sectPr>
          <w:footerReference r:id="rId10" w:type="default"/>
          <w:pgSz w:w="11911" w:h="16838"/>
          <w:pgMar w:top="2098" w:right="1474" w:bottom="1984" w:left="1587" w:header="0" w:footer="567" w:gutter="0"/>
          <w:pgNumType w:fmt="decimal"/>
          <w:cols w:space="720" w:num="1"/>
          <w:docGrid w:linePitch="1" w:charSpace="0"/>
        </w:sectPr>
      </w:pPr>
      <w:r>
        <w:rPr>
          <w:rFonts w:hint="eastAsia" w:ascii="宋体" w:hAnsi="宋体" w:cs="宋体"/>
          <w:color w:val="auto"/>
          <w:kern w:val="0"/>
          <w:sz w:val="24"/>
          <w:szCs w:val="24"/>
          <w:highlight w:val="none"/>
        </w:rPr>
        <w:t xml:space="preserve">     </w:t>
      </w:r>
      <w:r>
        <w:rPr>
          <w:rFonts w:hint="eastAsia" w:ascii="宋体" w:hAnsi="宋体" w:cs="宋体"/>
          <w:kern w:val="0"/>
          <w:sz w:val="24"/>
          <w:szCs w:val="24"/>
          <w:highlight w:val="none"/>
        </w:rPr>
        <w:t xml:space="preserve">    </w:t>
      </w:r>
    </w:p>
    <w:p>
      <w:pPr>
        <w:tabs>
          <w:tab w:val="left" w:pos="416"/>
        </w:tabs>
        <w:autoSpaceDE w:val="0"/>
        <w:autoSpaceDN w:val="0"/>
        <w:spacing w:before="122" w:line="360" w:lineRule="auto"/>
        <w:ind w:left="100"/>
        <w:outlineLvl w:val="2"/>
        <w:rPr>
          <w:rFonts w:ascii="宋体" w:hAnsi="宋体" w:cs="宋体"/>
          <w:b/>
          <w:sz w:val="28"/>
          <w:szCs w:val="28"/>
          <w:highlight w:val="none"/>
        </w:rPr>
      </w:pPr>
      <w:r>
        <w:rPr>
          <w:rFonts w:hint="eastAsia" w:ascii="宋体" w:hAnsi="宋体" w:cs="宋体"/>
          <w:b/>
          <w:sz w:val="28"/>
          <w:szCs w:val="28"/>
          <w:highlight w:val="none"/>
        </w:rPr>
        <w:t>附表一</w:t>
      </w:r>
    </w:p>
    <w:p>
      <w:pPr>
        <w:pStyle w:val="2"/>
        <w:jc w:val="center"/>
        <w:rPr>
          <w:rFonts w:hint="eastAsia" w:ascii="宋体" w:hAnsi="宋体" w:eastAsia="宋体" w:cs="宋体"/>
          <w:b/>
          <w:bCs/>
          <w:sz w:val="24"/>
          <w:szCs w:val="24"/>
          <w:highlight w:val="none"/>
          <w:lang w:val="en-US" w:eastAsia="zh-CN"/>
        </w:rPr>
      </w:pPr>
      <w:bookmarkStart w:id="11" w:name="_Toc22287"/>
      <w:bookmarkStart w:id="12" w:name="_Toc20280_WPSOffice_Level1"/>
      <w:r>
        <w:rPr>
          <w:rFonts w:hint="eastAsia" w:ascii="宋体" w:hAnsi="宋体" w:eastAsia="宋体" w:cs="宋体"/>
          <w:b/>
          <w:bCs/>
          <w:sz w:val="24"/>
          <w:szCs w:val="24"/>
          <w:highlight w:val="none"/>
          <w:lang w:val="en-US" w:eastAsia="zh-CN"/>
        </w:rPr>
        <w:t>G5京昆高速广元至绵阳段扩容工程施工总承包C1合同段电力建设项目</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标段划分、工程规模、工期统计表</w:t>
      </w:r>
    </w:p>
    <w:p>
      <w:pPr>
        <w:pStyle w:val="2"/>
        <w:ind w:firstLine="0"/>
        <w:rPr>
          <w:rFonts w:ascii="宋体" w:hAnsi="宋体" w:eastAsia="宋体" w:cs="宋体"/>
          <w:b/>
          <w:bCs/>
          <w:sz w:val="24"/>
          <w:szCs w:val="24"/>
          <w:highlight w:val="none"/>
        </w:rPr>
      </w:pPr>
    </w:p>
    <w:tbl>
      <w:tblPr>
        <w:tblStyle w:val="23"/>
        <w:tblW w:w="13358" w:type="dxa"/>
        <w:jc w:val="center"/>
        <w:tblLayout w:type="fixed"/>
        <w:tblCellMar>
          <w:top w:w="0" w:type="dxa"/>
          <w:left w:w="0" w:type="dxa"/>
          <w:bottom w:w="0" w:type="dxa"/>
          <w:right w:w="0" w:type="dxa"/>
        </w:tblCellMar>
      </w:tblPr>
      <w:tblGrid>
        <w:gridCol w:w="649"/>
        <w:gridCol w:w="1513"/>
        <w:gridCol w:w="5294"/>
        <w:gridCol w:w="1598"/>
        <w:gridCol w:w="4304"/>
      </w:tblGrid>
      <w:tr>
        <w:tblPrEx>
          <w:tblCellMar>
            <w:top w:w="0" w:type="dxa"/>
            <w:left w:w="0" w:type="dxa"/>
            <w:bottom w:w="0" w:type="dxa"/>
            <w:right w:w="0" w:type="dxa"/>
          </w:tblCellMar>
        </w:tblPrEx>
        <w:trPr>
          <w:trHeight w:val="715" w:hRule="atLeast"/>
          <w:tblHeader/>
          <w:jc w:val="cent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标段名称</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主要施工内容</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工期（月）</w:t>
            </w: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备注</w:t>
            </w:r>
          </w:p>
        </w:tc>
      </w:tr>
      <w:tr>
        <w:tblPrEx>
          <w:tblCellMar>
            <w:top w:w="0" w:type="dxa"/>
            <w:left w:w="0" w:type="dxa"/>
            <w:bottom w:w="0" w:type="dxa"/>
            <w:right w:w="0" w:type="dxa"/>
          </w:tblCellMar>
        </w:tblPrEx>
        <w:trPr>
          <w:trHeight w:val="3048" w:hRule="atLeast"/>
          <w:jc w:val="cent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DL-1</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ind w:firstLine="420" w:firstLineChars="200"/>
              <w:jc w:val="left"/>
              <w:rPr>
                <w:rFonts w:hint="eastAsia" w:ascii="宋体" w:hAnsi="宋体" w:eastAsia="宋体" w:cs="宋体"/>
                <w:sz w:val="21"/>
                <w:szCs w:val="21"/>
                <w:highlight w:val="none"/>
                <w:lang w:val="en-US" w:eastAsia="zh-CN"/>
                <w:rPrChange w:id="330"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31" w:author="王龙" w:date="2022-07-29T15:05:33Z">
                  <w:rPr>
                    <w:rFonts w:hint="eastAsia" w:ascii="宋体" w:hAnsi="宋体" w:eastAsia="宋体" w:cs="宋体"/>
                    <w:sz w:val="21"/>
                    <w:szCs w:val="21"/>
                    <w:lang w:val="en-US" w:eastAsia="zh-CN"/>
                  </w:rPr>
                </w:rPrChange>
              </w:rPr>
              <w:t>1、G5京昆高速公路广元至绵阳段扩容工程K0-K14段10kV线路新建工程、K14-K21段10kV线路新建工程、K5</w:t>
            </w:r>
            <w:r>
              <w:rPr>
                <w:rFonts w:hint="eastAsia" w:ascii="宋体" w:hAnsi="宋体" w:cs="宋体"/>
                <w:sz w:val="21"/>
                <w:szCs w:val="21"/>
                <w:highlight w:val="none"/>
                <w:lang w:val="en-US" w:eastAsia="zh-CN"/>
                <w:rPrChange w:id="332" w:author="王龙" w:date="2022-07-29T15:05:33Z">
                  <w:rPr>
                    <w:rFonts w:hint="eastAsia" w:ascii="宋体" w:hAnsi="宋体" w:cs="宋体"/>
                    <w:sz w:val="21"/>
                    <w:szCs w:val="21"/>
                    <w:lang w:val="en-US" w:eastAsia="zh-CN"/>
                  </w:rPr>
                </w:rPrChange>
              </w:rPr>
              <w:t>6</w:t>
            </w:r>
            <w:r>
              <w:rPr>
                <w:rFonts w:hint="eastAsia" w:ascii="宋体" w:hAnsi="宋体" w:eastAsia="宋体" w:cs="宋体"/>
                <w:sz w:val="21"/>
                <w:szCs w:val="21"/>
                <w:highlight w:val="none"/>
                <w:lang w:val="en-US" w:eastAsia="zh-CN"/>
                <w:rPrChange w:id="333" w:author="王龙" w:date="2022-07-29T15:05:33Z">
                  <w:rPr>
                    <w:rFonts w:hint="eastAsia" w:ascii="宋体" w:hAnsi="宋体" w:eastAsia="宋体" w:cs="宋体"/>
                    <w:sz w:val="21"/>
                    <w:szCs w:val="21"/>
                    <w:lang w:val="en-US" w:eastAsia="zh-CN"/>
                  </w:rPr>
                </w:rPrChange>
              </w:rPr>
              <w:t>+</w:t>
            </w:r>
            <w:r>
              <w:rPr>
                <w:rFonts w:hint="eastAsia" w:ascii="宋体" w:hAnsi="宋体" w:cs="宋体"/>
                <w:sz w:val="21"/>
                <w:szCs w:val="21"/>
                <w:highlight w:val="none"/>
                <w:lang w:val="en-US" w:eastAsia="zh-CN"/>
                <w:rPrChange w:id="334" w:author="王龙" w:date="2022-07-29T15:05:33Z">
                  <w:rPr>
                    <w:rFonts w:hint="eastAsia" w:ascii="宋体" w:hAnsi="宋体" w:cs="宋体"/>
                    <w:sz w:val="21"/>
                    <w:szCs w:val="21"/>
                    <w:lang w:val="en-US" w:eastAsia="zh-CN"/>
                  </w:rPr>
                </w:rPrChange>
              </w:rPr>
              <w:t>285</w:t>
            </w:r>
            <w:r>
              <w:rPr>
                <w:rFonts w:hint="eastAsia" w:ascii="宋体" w:hAnsi="宋体" w:eastAsia="宋体" w:cs="宋体"/>
                <w:sz w:val="21"/>
                <w:szCs w:val="21"/>
                <w:highlight w:val="none"/>
                <w:lang w:val="en-US" w:eastAsia="zh-CN"/>
                <w:rPrChange w:id="335" w:author="王龙" w:date="2022-07-29T15:05:33Z">
                  <w:rPr>
                    <w:rFonts w:hint="eastAsia" w:ascii="宋体" w:hAnsi="宋体" w:eastAsia="宋体" w:cs="宋体"/>
                    <w:sz w:val="21"/>
                    <w:szCs w:val="21"/>
                    <w:lang w:val="en-US" w:eastAsia="zh-CN"/>
                  </w:rPr>
                </w:rPrChange>
              </w:rPr>
              <w:t>-K79+94段10kV线路新建工程。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36"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37" w:author="王龙" w:date="2022-07-29T15:05:33Z">
                  <w:rPr>
                    <w:rFonts w:hint="eastAsia" w:ascii="宋体" w:hAnsi="宋体" w:eastAsia="宋体" w:cs="宋体"/>
                    <w:sz w:val="21"/>
                    <w:szCs w:val="21"/>
                    <w:lang w:val="en-US" w:eastAsia="zh-CN"/>
                  </w:rPr>
                </w:rPrChange>
              </w:rPr>
              <w:t>2、高观至A1变电站35千伏线路新建工程。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38"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39" w:author="王龙" w:date="2022-07-29T15:05:33Z">
                  <w:rPr>
                    <w:rFonts w:hint="eastAsia" w:ascii="宋体" w:hAnsi="宋体" w:eastAsia="宋体" w:cs="宋体"/>
                    <w:sz w:val="21"/>
                    <w:szCs w:val="21"/>
                    <w:lang w:val="en-US" w:eastAsia="zh-CN"/>
                  </w:rPr>
                </w:rPrChange>
              </w:rPr>
              <w:t>3、开封至A2变电站35千伏线路新建工程。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40"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41" w:author="王龙" w:date="2022-07-29T15:05:33Z">
                  <w:rPr>
                    <w:rFonts w:hint="eastAsia" w:ascii="宋体" w:hAnsi="宋体" w:eastAsia="宋体" w:cs="宋体"/>
                    <w:sz w:val="21"/>
                    <w:szCs w:val="21"/>
                    <w:lang w:val="en-US" w:eastAsia="zh-CN"/>
                  </w:rPr>
                </w:rPrChange>
              </w:rPr>
              <w:t>4、高观变电站35KV</w:t>
            </w:r>
            <w:r>
              <w:rPr>
                <w:rFonts w:hint="eastAsia"/>
                <w:highlight w:val="none"/>
                <w:lang w:val="en-US" w:eastAsia="zh-CN"/>
                <w:rPrChange w:id="342" w:author="王龙" w:date="2022-07-29T15:05:33Z">
                  <w:rPr>
                    <w:rFonts w:hint="eastAsia"/>
                    <w:lang w:val="en-US" w:eastAsia="zh-CN"/>
                  </w:rPr>
                </w:rPrChange>
              </w:rPr>
              <w:t>配套</w:t>
            </w:r>
            <w:r>
              <w:rPr>
                <w:rFonts w:hint="eastAsia" w:ascii="宋体" w:hAnsi="宋体" w:eastAsia="宋体" w:cs="宋体"/>
                <w:sz w:val="21"/>
                <w:szCs w:val="21"/>
                <w:highlight w:val="none"/>
                <w:lang w:val="en-US" w:eastAsia="zh-CN"/>
                <w:rPrChange w:id="343" w:author="王龙" w:date="2022-07-29T15:05:33Z">
                  <w:rPr>
                    <w:rFonts w:hint="eastAsia" w:ascii="宋体" w:hAnsi="宋体" w:eastAsia="宋体" w:cs="宋体"/>
                    <w:sz w:val="21"/>
                    <w:szCs w:val="21"/>
                    <w:lang w:val="en-US" w:eastAsia="zh-CN"/>
                  </w:rPr>
                </w:rPrChange>
              </w:rPr>
              <w:t>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44"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45" w:author="王龙" w:date="2022-07-29T15:05:33Z">
                  <w:rPr>
                    <w:rFonts w:hint="eastAsia" w:ascii="宋体" w:hAnsi="宋体" w:eastAsia="宋体" w:cs="宋体"/>
                    <w:sz w:val="21"/>
                    <w:szCs w:val="21"/>
                    <w:lang w:val="en-US" w:eastAsia="zh-CN"/>
                  </w:rPr>
                </w:rPrChange>
              </w:rPr>
              <w:t>5、开封变电站35KV</w:t>
            </w:r>
            <w:r>
              <w:rPr>
                <w:rFonts w:hint="eastAsia" w:ascii="宋体" w:hAnsi="宋体" w:cs="宋体"/>
                <w:sz w:val="21"/>
                <w:szCs w:val="21"/>
                <w:highlight w:val="none"/>
                <w:lang w:val="en-US" w:eastAsia="zh-CN"/>
                <w:rPrChange w:id="346" w:author="王龙" w:date="2022-07-29T15:05:33Z">
                  <w:rPr>
                    <w:rFonts w:hint="eastAsia" w:ascii="宋体" w:hAnsi="宋体" w:cs="宋体"/>
                    <w:sz w:val="21"/>
                    <w:szCs w:val="21"/>
                    <w:lang w:val="en-US" w:eastAsia="zh-CN"/>
                  </w:rPr>
                </w:rPrChange>
              </w:rPr>
              <w:t>配套</w:t>
            </w:r>
            <w:r>
              <w:rPr>
                <w:rFonts w:hint="eastAsia" w:ascii="宋体" w:hAnsi="宋体" w:eastAsia="宋体" w:cs="宋体"/>
                <w:sz w:val="21"/>
                <w:szCs w:val="21"/>
                <w:highlight w:val="none"/>
                <w:lang w:val="en-US" w:eastAsia="zh-CN"/>
                <w:rPrChange w:id="347" w:author="王龙" w:date="2022-07-29T15:05:33Z">
                  <w:rPr>
                    <w:rFonts w:hint="eastAsia" w:ascii="宋体" w:hAnsi="宋体" w:eastAsia="宋体" w:cs="宋体"/>
                    <w:sz w:val="21"/>
                    <w:szCs w:val="21"/>
                    <w:lang w:val="en-US" w:eastAsia="zh-CN"/>
                  </w:rPr>
                </w:rPrChange>
              </w:rPr>
              <w:t>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48"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49" w:author="王龙" w:date="2022-07-29T15:05:33Z">
                  <w:rPr>
                    <w:rFonts w:hint="eastAsia" w:ascii="宋体" w:hAnsi="宋体" w:eastAsia="宋体" w:cs="宋体"/>
                    <w:sz w:val="21"/>
                    <w:szCs w:val="21"/>
                    <w:lang w:val="en-US" w:eastAsia="zh-CN"/>
                  </w:rPr>
                </w:rPrChange>
              </w:rPr>
              <w:t>6、朝阳变电站</w:t>
            </w:r>
            <w:del w:id="350" w:author="p1" w:date="2022-07-27T17:09:23Z">
              <w:r>
                <w:rPr>
                  <w:rFonts w:hint="default" w:ascii="宋体" w:hAnsi="宋体" w:eastAsia="宋体" w:cs="宋体"/>
                  <w:sz w:val="21"/>
                  <w:szCs w:val="21"/>
                  <w:highlight w:val="none"/>
                  <w:lang w:val="en-US" w:eastAsia="zh-CN"/>
                  <w:rPrChange w:id="351" w:author="王龙" w:date="2022-07-29T15:05:33Z">
                    <w:rPr>
                      <w:rFonts w:hint="default" w:ascii="宋体" w:hAnsi="宋体" w:eastAsia="宋体" w:cs="宋体"/>
                      <w:sz w:val="21"/>
                      <w:szCs w:val="21"/>
                      <w:lang w:val="en-US" w:eastAsia="zh-CN"/>
                    </w:rPr>
                  </w:rPrChange>
                </w:rPr>
                <w:delText>35</w:delText>
              </w:r>
            </w:del>
            <w:ins w:id="352" w:author="p1" w:date="2022-07-27T17:09:23Z">
              <w:r>
                <w:rPr>
                  <w:rFonts w:hint="eastAsia" w:ascii="宋体" w:hAnsi="宋体" w:cs="宋体"/>
                  <w:sz w:val="21"/>
                  <w:szCs w:val="21"/>
                  <w:highlight w:val="none"/>
                  <w:lang w:val="en-US" w:eastAsia="zh-CN"/>
                  <w:rPrChange w:id="353" w:author="王龙" w:date="2022-07-29T15:05:33Z">
                    <w:rPr>
                      <w:rFonts w:hint="eastAsia" w:ascii="宋体" w:hAnsi="宋体" w:cs="宋体"/>
                      <w:sz w:val="21"/>
                      <w:szCs w:val="21"/>
                      <w:lang w:val="en-US" w:eastAsia="zh-CN"/>
                    </w:rPr>
                  </w:rPrChange>
                </w:rPr>
                <w:t>10</w:t>
              </w:r>
            </w:ins>
            <w:r>
              <w:rPr>
                <w:rFonts w:hint="eastAsia" w:ascii="宋体" w:hAnsi="宋体" w:eastAsia="宋体" w:cs="宋体"/>
                <w:sz w:val="21"/>
                <w:szCs w:val="21"/>
                <w:highlight w:val="none"/>
                <w:lang w:val="en-US" w:eastAsia="zh-CN"/>
                <w:rPrChange w:id="354" w:author="王龙" w:date="2022-07-29T15:05:33Z">
                  <w:rPr>
                    <w:rFonts w:hint="eastAsia" w:ascii="宋体" w:hAnsi="宋体" w:eastAsia="宋体" w:cs="宋体"/>
                    <w:sz w:val="21"/>
                    <w:szCs w:val="21"/>
                    <w:lang w:val="en-US" w:eastAsia="zh-CN"/>
                  </w:rPr>
                </w:rPrChange>
              </w:rPr>
              <w:t>kV</w:t>
            </w:r>
            <w:del w:id="355" w:author="p1" w:date="2022-07-27T17:09:32Z">
              <w:r>
                <w:rPr>
                  <w:rFonts w:hint="eastAsia" w:ascii="宋体" w:hAnsi="宋体" w:eastAsia="宋体" w:cs="宋体"/>
                  <w:sz w:val="21"/>
                  <w:szCs w:val="21"/>
                  <w:highlight w:val="none"/>
                  <w:lang w:val="en-US" w:eastAsia="zh-CN"/>
                  <w:rPrChange w:id="356" w:author="王龙" w:date="2022-07-29T15:05:33Z">
                    <w:rPr>
                      <w:rFonts w:hint="eastAsia" w:ascii="宋体" w:hAnsi="宋体" w:eastAsia="宋体" w:cs="宋体"/>
                      <w:sz w:val="21"/>
                      <w:szCs w:val="21"/>
                      <w:lang w:val="en-US" w:eastAsia="zh-CN"/>
                    </w:rPr>
                  </w:rPrChange>
                </w:rPr>
                <w:delText>主变</w:delText>
              </w:r>
            </w:del>
            <w:del w:id="357" w:author="p1" w:date="2022-07-27T17:09:32Z">
              <w:r>
                <w:rPr>
                  <w:rFonts w:hint="eastAsia" w:ascii="Times New Roman" w:hAnsi="Times New Roman" w:cs="Times New Roman"/>
                  <w:highlight w:val="none"/>
                  <w:lang w:val="en-US" w:eastAsia="zh-CN"/>
                  <w:rPrChange w:id="358" w:author="王龙" w:date="2022-07-29T15:05:33Z">
                    <w:rPr>
                      <w:rFonts w:hint="eastAsia" w:ascii="Times New Roman" w:hAnsi="Times New Roman" w:cs="Times New Roman"/>
                      <w:lang w:val="en-US" w:eastAsia="zh-CN"/>
                    </w:rPr>
                  </w:rPrChange>
                </w:rPr>
                <w:delText>扩建</w:delText>
              </w:r>
            </w:del>
            <w:ins w:id="359" w:author="p1" w:date="2022-07-27T17:09:32Z">
              <w:r>
                <w:rPr>
                  <w:rFonts w:hint="eastAsia" w:ascii="宋体" w:hAnsi="宋体" w:cs="宋体"/>
                  <w:sz w:val="21"/>
                  <w:szCs w:val="21"/>
                  <w:highlight w:val="none"/>
                  <w:lang w:val="en-US" w:eastAsia="zh-CN"/>
                  <w:rPrChange w:id="360" w:author="王龙" w:date="2022-07-29T15:05:33Z">
                    <w:rPr>
                      <w:rFonts w:hint="eastAsia" w:ascii="宋体" w:hAnsi="宋体" w:cs="宋体"/>
                      <w:sz w:val="21"/>
                      <w:szCs w:val="21"/>
                      <w:lang w:val="en-US" w:eastAsia="zh-CN"/>
                    </w:rPr>
                  </w:rPrChange>
                </w:rPr>
                <w:t>出线</w:t>
              </w:r>
            </w:ins>
            <w:ins w:id="361" w:author="p1" w:date="2022-07-27T17:09:36Z">
              <w:r>
                <w:rPr>
                  <w:rFonts w:hint="eastAsia" w:ascii="宋体" w:hAnsi="宋体" w:cs="宋体"/>
                  <w:sz w:val="21"/>
                  <w:szCs w:val="21"/>
                  <w:highlight w:val="none"/>
                  <w:lang w:val="en-US" w:eastAsia="zh-CN"/>
                  <w:rPrChange w:id="362" w:author="王龙" w:date="2022-07-29T15:05:33Z">
                    <w:rPr>
                      <w:rFonts w:hint="eastAsia" w:ascii="宋体" w:hAnsi="宋体" w:cs="宋体"/>
                      <w:sz w:val="21"/>
                      <w:szCs w:val="21"/>
                      <w:lang w:val="en-US" w:eastAsia="zh-CN"/>
                    </w:rPr>
                  </w:rPrChange>
                </w:rPr>
                <w:t>配套</w:t>
              </w:r>
            </w:ins>
            <w:r>
              <w:rPr>
                <w:rFonts w:hint="eastAsia" w:ascii="Times New Roman" w:hAnsi="Times New Roman" w:cs="Times New Roman"/>
                <w:highlight w:val="none"/>
                <w:lang w:val="en-US" w:eastAsia="zh-CN"/>
                <w:rPrChange w:id="363" w:author="王龙" w:date="2022-07-29T15:05:33Z">
                  <w:rPr>
                    <w:rFonts w:hint="eastAsia" w:ascii="Times New Roman" w:hAnsi="Times New Roman" w:cs="Times New Roman"/>
                    <w:lang w:val="en-US" w:eastAsia="zh-CN"/>
                  </w:rPr>
                </w:rPrChange>
              </w:rPr>
              <w:t>工程。</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val="en-US" w:eastAsia="zh-CN" w:bidi="ar"/>
              </w:rPr>
              <w:t>1</w:t>
            </w:r>
            <w:r>
              <w:rPr>
                <w:rFonts w:hint="eastAsia" w:ascii="宋体" w:hAnsi="宋体" w:cs="宋体"/>
                <w:kern w:val="0"/>
                <w:sz w:val="21"/>
                <w:szCs w:val="21"/>
                <w:highlight w:val="none"/>
                <w:lang w:val="en-US" w:eastAsia="zh-CN" w:bidi="ar"/>
              </w:rPr>
              <w:t>1</w:t>
            </w:r>
            <w:r>
              <w:rPr>
                <w:rFonts w:hint="eastAsia" w:ascii="宋体" w:hAnsi="宋体" w:eastAsia="宋体" w:cs="宋体"/>
                <w:kern w:val="0"/>
                <w:sz w:val="21"/>
                <w:szCs w:val="21"/>
                <w:highlight w:val="none"/>
                <w:lang w:val="en-US" w:eastAsia="zh-CN" w:bidi="ar"/>
              </w:rPr>
              <w:t>0天</w:t>
            </w:r>
            <w:r>
              <w:rPr>
                <w:rFonts w:hint="eastAsia" w:ascii="宋体" w:hAnsi="宋体" w:eastAsia="宋体" w:cs="宋体"/>
                <w:kern w:val="0"/>
                <w:sz w:val="21"/>
                <w:szCs w:val="21"/>
                <w:highlight w:val="none"/>
                <w:lang w:bidi="ar"/>
              </w:rPr>
              <w:t>（以</w:t>
            </w:r>
            <w:r>
              <w:rPr>
                <w:rFonts w:hint="eastAsia" w:ascii="宋体" w:hAnsi="宋体" w:eastAsia="宋体" w:cs="宋体"/>
                <w:kern w:val="0"/>
                <w:sz w:val="21"/>
                <w:szCs w:val="21"/>
                <w:highlight w:val="none"/>
                <w:lang w:val="en-US" w:eastAsia="zh-CN" w:bidi="ar"/>
              </w:rPr>
              <w:t>招标人</w:t>
            </w:r>
            <w:r>
              <w:rPr>
                <w:rFonts w:hint="eastAsia" w:ascii="宋体" w:hAnsi="宋体" w:eastAsia="宋体" w:cs="宋体"/>
                <w:kern w:val="0"/>
                <w:sz w:val="21"/>
                <w:szCs w:val="21"/>
                <w:highlight w:val="none"/>
                <w:lang w:bidi="ar"/>
              </w:rPr>
              <w:t>下发为准）</w:t>
            </w:r>
          </w:p>
        </w:tc>
        <w:tc>
          <w:tcPr>
            <w:tcW w:w="4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eastAsia="宋体" w:cs="宋体"/>
                <w:sz w:val="21"/>
                <w:szCs w:val="21"/>
                <w:highlight w:val="none"/>
                <w:lang w:val="en-US" w:eastAsia="zh-CN"/>
                <w:rPrChange w:id="364"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
              <w:t>变电站</w:t>
            </w:r>
            <w:ins w:id="365" w:author="茹意之家" w:date="2022-07-29T18:10:03Z">
              <w:r>
                <w:rPr>
                  <w:rFonts w:hint="eastAsia" w:ascii="宋体" w:hAnsi="宋体" w:cs="宋体"/>
                  <w:sz w:val="21"/>
                  <w:szCs w:val="21"/>
                  <w:highlight w:val="none"/>
                  <w:lang w:val="en-US" w:eastAsia="zh-CN"/>
                </w:rPr>
                <w:t>出</w:t>
              </w:r>
            </w:ins>
            <w:ins w:id="366" w:author="茹意之家" w:date="2022-07-29T18:10:04Z">
              <w:r>
                <w:rPr>
                  <w:rFonts w:hint="eastAsia" w:ascii="宋体" w:hAnsi="宋体" w:cs="宋体"/>
                  <w:sz w:val="21"/>
                  <w:szCs w:val="21"/>
                  <w:highlight w:val="none"/>
                  <w:lang w:val="en-US" w:eastAsia="zh-CN"/>
                </w:rPr>
                <w:t>线</w:t>
              </w:r>
            </w:ins>
            <w:ins w:id="367" w:author="茹意之家" w:date="2022-07-29T18:10:05Z">
              <w:r>
                <w:rPr>
                  <w:rFonts w:hint="eastAsia" w:ascii="宋体" w:hAnsi="宋体" w:cs="宋体"/>
                  <w:sz w:val="21"/>
                  <w:szCs w:val="21"/>
                  <w:highlight w:val="none"/>
                  <w:lang w:val="en-US" w:eastAsia="zh-CN"/>
                </w:rPr>
                <w:t>及</w:t>
              </w:r>
            </w:ins>
            <w:ins w:id="368" w:author="茹意之家" w:date="2022-07-29T18:10:06Z">
              <w:r>
                <w:rPr>
                  <w:rFonts w:hint="eastAsia" w:ascii="宋体" w:hAnsi="宋体" w:cs="宋体"/>
                  <w:sz w:val="21"/>
                  <w:szCs w:val="21"/>
                  <w:highlight w:val="none"/>
                  <w:lang w:val="en-US" w:eastAsia="zh-CN"/>
                </w:rPr>
                <w:t>配</w:t>
              </w:r>
            </w:ins>
            <w:ins w:id="369" w:author="茹意之家" w:date="2022-07-29T18:10:18Z">
              <w:r>
                <w:rPr>
                  <w:rFonts w:hint="eastAsia" w:ascii="宋体" w:hAnsi="宋体" w:cs="宋体"/>
                  <w:sz w:val="21"/>
                  <w:szCs w:val="21"/>
                  <w:highlight w:val="none"/>
                  <w:lang w:val="en-US" w:eastAsia="zh-CN"/>
                </w:rPr>
                <w:t>套</w:t>
              </w:r>
            </w:ins>
            <w:ins w:id="370" w:author="茹意之家" w:date="2022-07-29T18:10:23Z">
              <w:r>
                <w:rPr>
                  <w:rFonts w:hint="eastAsia" w:ascii="宋体" w:hAnsi="宋体" w:cs="宋体"/>
                  <w:sz w:val="21"/>
                  <w:szCs w:val="21"/>
                  <w:highlight w:val="none"/>
                  <w:lang w:val="en-US" w:eastAsia="zh-CN"/>
                </w:rPr>
                <w:t>工</w:t>
              </w:r>
            </w:ins>
            <w:ins w:id="371" w:author="茹意之家" w:date="2022-07-29T18:10:24Z">
              <w:r>
                <w:rPr>
                  <w:rFonts w:hint="eastAsia" w:ascii="宋体" w:hAnsi="宋体" w:cs="宋体"/>
                  <w:sz w:val="21"/>
                  <w:szCs w:val="21"/>
                  <w:highlight w:val="none"/>
                  <w:lang w:val="en-US" w:eastAsia="zh-CN"/>
                </w:rPr>
                <w:t>程</w:t>
              </w:r>
            </w:ins>
            <w:del w:id="372" w:author="茹意之家" w:date="2022-07-29T18:10:30Z">
              <w:r>
                <w:rPr>
                  <w:rFonts w:hint="eastAsia" w:ascii="宋体" w:hAnsi="宋体" w:eastAsia="宋体" w:cs="宋体"/>
                  <w:sz w:val="21"/>
                  <w:szCs w:val="21"/>
                  <w:highlight w:val="none"/>
                  <w:lang w:val="en-US" w:eastAsia="zh-CN"/>
                </w:rPr>
                <w:delText>改扩建</w:delText>
              </w:r>
            </w:del>
            <w:r>
              <w:rPr>
                <w:rFonts w:hint="eastAsia" w:ascii="宋体" w:hAnsi="宋体" w:eastAsia="宋体" w:cs="宋体"/>
                <w:sz w:val="21"/>
                <w:szCs w:val="21"/>
                <w:highlight w:val="none"/>
                <w:lang w:val="en-US" w:eastAsia="zh-CN"/>
              </w:rPr>
              <w:t>，电气安装及调试；线路部分包括全部本体基础、铁塔、架线工序、OPGW光纤缆路架线及接续、线路拆除的施工及相关工作；以及相关设备、装置性材料的购买。</w:t>
            </w:r>
          </w:p>
        </w:tc>
      </w:tr>
      <w:tr>
        <w:tblPrEx>
          <w:tblCellMar>
            <w:top w:w="0" w:type="dxa"/>
            <w:left w:w="0" w:type="dxa"/>
            <w:bottom w:w="0" w:type="dxa"/>
            <w:right w:w="0" w:type="dxa"/>
          </w:tblCellMar>
        </w:tblPrEx>
        <w:trPr>
          <w:trHeight w:val="2995" w:hRule="atLeast"/>
          <w:jc w:val="cent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DL-2</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ind w:firstLine="420" w:firstLineChars="200"/>
              <w:jc w:val="left"/>
              <w:rPr>
                <w:rFonts w:hint="eastAsia" w:ascii="宋体" w:hAnsi="宋体" w:eastAsia="宋体" w:cs="宋体"/>
                <w:sz w:val="21"/>
                <w:szCs w:val="21"/>
                <w:highlight w:val="none"/>
                <w:lang w:val="en-US" w:eastAsia="zh-CN"/>
                <w:rPrChange w:id="373"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74" w:author="王龙" w:date="2022-07-29T15:05:33Z">
                  <w:rPr>
                    <w:rFonts w:hint="eastAsia" w:ascii="宋体" w:hAnsi="宋体" w:eastAsia="宋体" w:cs="宋体"/>
                    <w:sz w:val="21"/>
                    <w:szCs w:val="21"/>
                    <w:lang w:val="en-US" w:eastAsia="zh-CN"/>
                  </w:rPr>
                </w:rPrChange>
              </w:rPr>
              <w:t>1、</w:t>
            </w:r>
            <w:r>
              <w:rPr>
                <w:rFonts w:hint="eastAsia" w:ascii="宋体" w:hAnsi="宋体" w:cs="宋体"/>
                <w:sz w:val="21"/>
                <w:szCs w:val="21"/>
                <w:highlight w:val="none"/>
                <w:lang w:val="en-US" w:eastAsia="zh-CN"/>
                <w:rPrChange w:id="375" w:author="王龙" w:date="2022-07-29T15:05:33Z">
                  <w:rPr>
                    <w:rFonts w:hint="eastAsia" w:ascii="宋体" w:hAnsi="宋体" w:cs="宋体"/>
                    <w:sz w:val="21"/>
                    <w:szCs w:val="21"/>
                    <w:lang w:val="en-US" w:eastAsia="zh-CN"/>
                  </w:rPr>
                </w:rPrChange>
              </w:rPr>
              <w:t>G5</w:t>
            </w:r>
            <w:r>
              <w:rPr>
                <w:rFonts w:hint="eastAsia" w:ascii="宋体" w:hAnsi="宋体" w:eastAsia="宋体" w:cs="宋体"/>
                <w:sz w:val="21"/>
                <w:szCs w:val="21"/>
                <w:highlight w:val="none"/>
                <w:lang w:val="en-US" w:eastAsia="zh-CN"/>
                <w:rPrChange w:id="376" w:author="王龙" w:date="2022-07-29T15:05:33Z">
                  <w:rPr>
                    <w:rFonts w:hint="eastAsia" w:ascii="宋体" w:hAnsi="宋体" w:eastAsia="宋体" w:cs="宋体"/>
                    <w:sz w:val="21"/>
                    <w:szCs w:val="21"/>
                    <w:lang w:val="en-US" w:eastAsia="zh-CN"/>
                  </w:rPr>
                </w:rPrChange>
              </w:rPr>
              <w:t>京昆高速公路广元至绵阳段扩容工程K21-K28段10kV线路新建工程、K28+550-K46+940段10kV线路新建工程、K48+000-K5</w:t>
            </w:r>
            <w:r>
              <w:rPr>
                <w:rFonts w:hint="eastAsia" w:ascii="宋体" w:hAnsi="宋体" w:cs="宋体"/>
                <w:sz w:val="21"/>
                <w:szCs w:val="21"/>
                <w:highlight w:val="none"/>
                <w:lang w:val="en-US" w:eastAsia="zh-CN"/>
                <w:rPrChange w:id="377" w:author="王龙" w:date="2022-07-29T15:05:33Z">
                  <w:rPr>
                    <w:rFonts w:hint="eastAsia" w:ascii="宋体" w:hAnsi="宋体" w:cs="宋体"/>
                    <w:sz w:val="21"/>
                    <w:szCs w:val="21"/>
                    <w:lang w:val="en-US" w:eastAsia="zh-CN"/>
                  </w:rPr>
                </w:rPrChange>
              </w:rPr>
              <w:t>4</w:t>
            </w:r>
            <w:r>
              <w:rPr>
                <w:rFonts w:hint="eastAsia" w:ascii="宋体" w:hAnsi="宋体" w:eastAsia="宋体" w:cs="宋体"/>
                <w:sz w:val="21"/>
                <w:szCs w:val="21"/>
                <w:highlight w:val="none"/>
                <w:lang w:val="en-US" w:eastAsia="zh-CN"/>
                <w:rPrChange w:id="378" w:author="王龙" w:date="2022-07-29T15:05:33Z">
                  <w:rPr>
                    <w:rFonts w:hint="eastAsia" w:ascii="宋体" w:hAnsi="宋体" w:eastAsia="宋体" w:cs="宋体"/>
                    <w:sz w:val="21"/>
                    <w:szCs w:val="21"/>
                    <w:lang w:val="en-US" w:eastAsia="zh-CN"/>
                  </w:rPr>
                </w:rPrChange>
              </w:rPr>
              <w:t>+</w:t>
            </w:r>
            <w:r>
              <w:rPr>
                <w:rFonts w:hint="eastAsia" w:ascii="宋体" w:hAnsi="宋体" w:cs="宋体"/>
                <w:sz w:val="21"/>
                <w:szCs w:val="21"/>
                <w:highlight w:val="none"/>
                <w:lang w:val="en-US" w:eastAsia="zh-CN"/>
                <w:rPrChange w:id="379" w:author="王龙" w:date="2022-07-29T15:05:33Z">
                  <w:rPr>
                    <w:rFonts w:hint="eastAsia" w:ascii="宋体" w:hAnsi="宋体" w:cs="宋体"/>
                    <w:sz w:val="21"/>
                    <w:szCs w:val="21"/>
                    <w:lang w:val="en-US" w:eastAsia="zh-CN"/>
                  </w:rPr>
                </w:rPrChange>
              </w:rPr>
              <w:t>815</w:t>
            </w:r>
            <w:r>
              <w:rPr>
                <w:rFonts w:hint="eastAsia" w:ascii="宋体" w:hAnsi="宋体" w:eastAsia="宋体" w:cs="宋体"/>
                <w:sz w:val="21"/>
                <w:szCs w:val="21"/>
                <w:highlight w:val="none"/>
                <w:lang w:val="en-US" w:eastAsia="zh-CN"/>
                <w:rPrChange w:id="380" w:author="王龙" w:date="2022-07-29T15:05:33Z">
                  <w:rPr>
                    <w:rFonts w:hint="eastAsia" w:ascii="宋体" w:hAnsi="宋体" w:eastAsia="宋体" w:cs="宋体"/>
                    <w:sz w:val="21"/>
                    <w:szCs w:val="21"/>
                    <w:lang w:val="en-US" w:eastAsia="zh-CN"/>
                  </w:rPr>
                </w:rPrChange>
              </w:rPr>
              <w:t>段10kV线路新建工程。</w:t>
            </w:r>
          </w:p>
          <w:p>
            <w:pPr>
              <w:numPr>
                <w:ilvl w:val="0"/>
                <w:numId w:val="0"/>
              </w:numPr>
              <w:ind w:firstLine="420" w:firstLineChars="200"/>
              <w:jc w:val="left"/>
              <w:rPr>
                <w:rFonts w:hint="eastAsia" w:ascii="宋体" w:hAnsi="宋体" w:eastAsia="宋体" w:cs="宋体"/>
                <w:sz w:val="21"/>
                <w:szCs w:val="21"/>
                <w:highlight w:val="none"/>
                <w:lang w:val="en-US" w:eastAsia="zh-CN"/>
                <w:rPrChange w:id="381" w:author="王龙" w:date="2022-07-29T15:05:33Z">
                  <w:rPr>
                    <w:rFonts w:hint="eastAsia" w:ascii="宋体" w:hAnsi="宋体" w:eastAsia="宋体" w:cs="宋体"/>
                    <w:sz w:val="21"/>
                    <w:szCs w:val="21"/>
                    <w:lang w:val="en-US" w:eastAsia="zh-CN"/>
                  </w:rPr>
                </w:rPrChange>
              </w:rPr>
            </w:pPr>
            <w:r>
              <w:rPr>
                <w:rFonts w:hint="eastAsia" w:ascii="宋体" w:hAnsi="宋体" w:eastAsia="宋体" w:cs="宋体"/>
                <w:sz w:val="21"/>
                <w:szCs w:val="21"/>
                <w:highlight w:val="none"/>
                <w:lang w:val="en-US" w:eastAsia="zh-CN"/>
                <w:rPrChange w:id="382" w:author="王龙" w:date="2022-07-29T15:05:33Z">
                  <w:rPr>
                    <w:rFonts w:hint="eastAsia" w:ascii="宋体" w:hAnsi="宋体" w:eastAsia="宋体" w:cs="宋体"/>
                    <w:sz w:val="21"/>
                    <w:szCs w:val="21"/>
                    <w:lang w:val="en-US" w:eastAsia="zh-CN"/>
                  </w:rPr>
                </w:rPrChange>
              </w:rPr>
              <w:t>2、广绵扩容项目A1变电站新建工程。</w:t>
            </w:r>
          </w:p>
          <w:p>
            <w:pPr>
              <w:numPr>
                <w:ilvl w:val="0"/>
                <w:numId w:val="0"/>
              </w:numPr>
              <w:ind w:firstLine="420" w:firstLineChars="200"/>
              <w:jc w:val="left"/>
              <w:rPr>
                <w:rFonts w:hint="default"/>
                <w:highlight w:val="none"/>
                <w:lang w:val="en-US" w:eastAsia="zh-CN"/>
                <w:rPrChange w:id="383" w:author="王龙" w:date="2022-07-29T15:05:33Z">
                  <w:rPr>
                    <w:rFonts w:hint="default"/>
                    <w:lang w:val="en-US" w:eastAsia="zh-CN"/>
                  </w:rPr>
                </w:rPrChange>
              </w:rPr>
            </w:pPr>
            <w:r>
              <w:rPr>
                <w:rFonts w:hint="eastAsia" w:ascii="宋体" w:hAnsi="宋体" w:eastAsia="宋体" w:cs="宋体"/>
                <w:sz w:val="21"/>
                <w:szCs w:val="21"/>
                <w:highlight w:val="none"/>
                <w:lang w:val="en-US" w:eastAsia="zh-CN"/>
                <w:rPrChange w:id="384" w:author="王龙" w:date="2022-07-29T15:05:33Z">
                  <w:rPr>
                    <w:rFonts w:hint="eastAsia" w:ascii="宋体" w:hAnsi="宋体" w:eastAsia="宋体" w:cs="宋体"/>
                    <w:sz w:val="21"/>
                    <w:szCs w:val="21"/>
                    <w:lang w:val="en-US" w:eastAsia="zh-CN"/>
                  </w:rPr>
                </w:rPrChange>
              </w:rPr>
              <w:t>3、广绵扩容项目</w:t>
            </w:r>
            <w:r>
              <w:rPr>
                <w:rFonts w:hint="default" w:ascii="宋体" w:hAnsi="宋体" w:eastAsia="宋体" w:cs="宋体"/>
                <w:sz w:val="21"/>
                <w:szCs w:val="21"/>
                <w:highlight w:val="none"/>
                <w:lang w:val="en-US" w:eastAsia="zh-CN"/>
                <w:rPrChange w:id="385" w:author="王龙" w:date="2022-07-29T15:05:33Z">
                  <w:rPr>
                    <w:rFonts w:hint="default" w:ascii="宋体" w:hAnsi="宋体" w:eastAsia="宋体" w:cs="宋体"/>
                    <w:sz w:val="21"/>
                    <w:szCs w:val="21"/>
                    <w:lang w:val="en-US" w:eastAsia="zh-CN"/>
                  </w:rPr>
                </w:rPrChange>
              </w:rPr>
              <w:t>A2变电站新建工程</w:t>
            </w:r>
            <w:r>
              <w:rPr>
                <w:rFonts w:hint="eastAsia" w:ascii="宋体" w:hAnsi="宋体" w:eastAsia="宋体" w:cs="宋体"/>
                <w:sz w:val="21"/>
                <w:szCs w:val="21"/>
                <w:highlight w:val="none"/>
                <w:lang w:val="en-US" w:eastAsia="zh-CN"/>
                <w:rPrChange w:id="386" w:author="王龙" w:date="2022-07-29T15:05:33Z">
                  <w:rPr>
                    <w:rFonts w:hint="eastAsia" w:ascii="宋体" w:hAnsi="宋体" w:eastAsia="宋体" w:cs="宋体"/>
                    <w:sz w:val="21"/>
                    <w:szCs w:val="21"/>
                    <w:lang w:val="en-US" w:eastAsia="zh-CN"/>
                  </w:rPr>
                </w:rPrChange>
              </w:rPr>
              <w:t>。</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1</w:t>
            </w:r>
            <w:r>
              <w:rPr>
                <w:rFonts w:hint="eastAsia" w:ascii="宋体" w:hAnsi="宋体" w:cs="宋体"/>
                <w:kern w:val="0"/>
                <w:sz w:val="21"/>
                <w:szCs w:val="21"/>
                <w:highlight w:val="none"/>
                <w:lang w:val="en-US" w:eastAsia="zh-CN" w:bidi="ar"/>
              </w:rPr>
              <w:t>1</w:t>
            </w:r>
            <w:r>
              <w:rPr>
                <w:rFonts w:hint="eastAsia" w:ascii="宋体" w:hAnsi="宋体" w:eastAsia="宋体" w:cs="宋体"/>
                <w:kern w:val="0"/>
                <w:sz w:val="21"/>
                <w:szCs w:val="21"/>
                <w:highlight w:val="none"/>
                <w:lang w:val="en-US" w:eastAsia="zh-CN" w:bidi="ar"/>
              </w:rPr>
              <w:t>0天</w:t>
            </w:r>
            <w:r>
              <w:rPr>
                <w:rFonts w:hint="eastAsia" w:ascii="宋体" w:hAnsi="宋体" w:eastAsia="宋体" w:cs="宋体"/>
                <w:kern w:val="0"/>
                <w:sz w:val="21"/>
                <w:szCs w:val="21"/>
                <w:highlight w:val="none"/>
                <w:lang w:bidi="ar"/>
              </w:rPr>
              <w:t>（以</w:t>
            </w:r>
            <w:r>
              <w:rPr>
                <w:rFonts w:hint="eastAsia" w:ascii="宋体" w:hAnsi="宋体" w:eastAsia="宋体" w:cs="宋体"/>
                <w:kern w:val="0"/>
                <w:sz w:val="21"/>
                <w:szCs w:val="21"/>
                <w:highlight w:val="none"/>
                <w:lang w:val="en-US" w:eastAsia="zh-CN" w:bidi="ar"/>
              </w:rPr>
              <w:t>招标人</w:t>
            </w:r>
            <w:r>
              <w:rPr>
                <w:rFonts w:hint="eastAsia" w:ascii="宋体" w:hAnsi="宋体" w:eastAsia="宋体" w:cs="宋体"/>
                <w:kern w:val="0"/>
                <w:sz w:val="21"/>
                <w:szCs w:val="21"/>
                <w:highlight w:val="none"/>
                <w:lang w:bidi="ar"/>
              </w:rPr>
              <w:t>下发为准）</w:t>
            </w:r>
          </w:p>
        </w:tc>
        <w:tc>
          <w:tcPr>
            <w:tcW w:w="43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1"/>
                <w:szCs w:val="21"/>
                <w:highlight w:val="none"/>
                <w:rPrChange w:id="387" w:author="王龙" w:date="2022-07-29T15:05:33Z">
                  <w:rPr>
                    <w:rFonts w:hint="eastAsia" w:ascii="宋体" w:hAnsi="宋体" w:eastAsia="宋体" w:cs="宋体"/>
                    <w:sz w:val="21"/>
                    <w:szCs w:val="21"/>
                  </w:rPr>
                </w:rPrChange>
              </w:rPr>
            </w:pPr>
            <w:r>
              <w:rPr>
                <w:rFonts w:hint="eastAsia" w:ascii="宋体" w:hAnsi="宋体" w:eastAsia="宋体" w:cs="宋体"/>
                <w:sz w:val="21"/>
                <w:szCs w:val="21"/>
                <w:highlight w:val="none"/>
                <w:lang w:val="en-US" w:eastAsia="zh-CN"/>
              </w:rPr>
              <w:t>变电站的施工，电气安装及调试；线路部分包括全部本体基础、铁塔、架线工序、OPGW光纤缆路架线及接续、线路拆除的施工及相关工作；以及相</w:t>
            </w:r>
            <w:bookmarkStart w:id="192" w:name="_GoBack"/>
            <w:bookmarkEnd w:id="192"/>
            <w:r>
              <w:rPr>
                <w:rFonts w:hint="eastAsia" w:ascii="宋体" w:hAnsi="宋体" w:eastAsia="宋体" w:cs="宋体"/>
                <w:sz w:val="21"/>
                <w:szCs w:val="21"/>
                <w:highlight w:val="none"/>
                <w:lang w:val="en-US" w:eastAsia="zh-CN"/>
              </w:rPr>
              <w:t>关设备、装置性材料的购买。</w:t>
            </w:r>
          </w:p>
        </w:tc>
      </w:tr>
    </w:tbl>
    <w:p>
      <w:pPr>
        <w:pStyle w:val="2"/>
        <w:ind w:left="0" w:leftChars="0" w:firstLine="0" w:firstLineChars="0"/>
        <w:rPr>
          <w:rFonts w:ascii="宋体" w:hAnsi="宋体" w:eastAsia="宋体" w:cs="宋体"/>
          <w:sz w:val="24"/>
          <w:szCs w:val="24"/>
          <w:highlight w:val="none"/>
        </w:rPr>
        <w:sectPr>
          <w:pgSz w:w="16838" w:h="11911" w:orient="landscape"/>
          <w:pgMar w:top="1213" w:right="1474" w:bottom="1066" w:left="1587" w:header="0" w:footer="992" w:gutter="0"/>
          <w:pgNumType w:fmt="decimal"/>
          <w:cols w:space="720" w:num="1"/>
        </w:sectPr>
      </w:pPr>
    </w:p>
    <w:p>
      <w:pPr>
        <w:tabs>
          <w:tab w:val="left" w:pos="416"/>
        </w:tabs>
        <w:autoSpaceDE w:val="0"/>
        <w:autoSpaceDN w:val="0"/>
        <w:spacing w:before="122" w:line="360" w:lineRule="auto"/>
        <w:ind w:left="100"/>
        <w:outlineLvl w:val="2"/>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sz w:val="24"/>
          <w:szCs w:val="24"/>
          <w:highlight w:val="none"/>
        </w:rPr>
        <w:t>附表二</w:t>
      </w:r>
    </w:p>
    <w:p>
      <w:pPr>
        <w:pStyle w:val="2"/>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G5京昆高速广元至绵阳段扩容工程施工总承包C1合同段电力建设项目</w:t>
      </w:r>
    </w:p>
    <w:p>
      <w:pPr>
        <w:pStyle w:val="2"/>
        <w:ind w:firstLine="0"/>
        <w:jc w:val="center"/>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仿宋"/>
          <w:b/>
          <w:bCs/>
          <w:color w:val="000000" w:themeColor="text1"/>
          <w:sz w:val="24"/>
          <w:szCs w:val="24"/>
          <w:highlight w:val="none"/>
          <w14:textFill>
            <w14:solidFill>
              <w14:schemeClr w14:val="tx1"/>
            </w14:solidFill>
          </w14:textFill>
        </w:rPr>
        <w:t>施工分包施工企业资质等级要求、业绩基本要求</w:t>
      </w:r>
    </w:p>
    <w:tbl>
      <w:tblPr>
        <w:tblStyle w:val="23"/>
        <w:tblW w:w="13834" w:type="dxa"/>
        <w:tblInd w:w="0" w:type="dxa"/>
        <w:tblLayout w:type="fixed"/>
        <w:tblCellMar>
          <w:top w:w="0" w:type="dxa"/>
          <w:left w:w="0" w:type="dxa"/>
          <w:bottom w:w="0" w:type="dxa"/>
          <w:right w:w="0" w:type="dxa"/>
        </w:tblCellMar>
      </w:tblPr>
      <w:tblGrid>
        <w:gridCol w:w="983"/>
        <w:gridCol w:w="1788"/>
        <w:gridCol w:w="3610"/>
        <w:gridCol w:w="4528"/>
        <w:gridCol w:w="2925"/>
      </w:tblGrid>
      <w:tr>
        <w:tblPrEx>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标段名称</w:t>
            </w:r>
          </w:p>
        </w:tc>
        <w:tc>
          <w:tcPr>
            <w:tcW w:w="36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szCs w:val="21"/>
                <w:highlight w:val="none"/>
              </w:rPr>
            </w:pPr>
            <w:r>
              <w:rPr>
                <w:rFonts w:hint="eastAsia"/>
                <w:szCs w:val="21"/>
                <w:highlight w:val="none"/>
              </w:rPr>
              <w:t>投标人资质等级要求</w:t>
            </w:r>
          </w:p>
        </w:tc>
        <w:tc>
          <w:tcPr>
            <w:tcW w:w="4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szCs w:val="21"/>
                <w:highlight w:val="none"/>
              </w:rPr>
            </w:pPr>
            <w:r>
              <w:rPr>
                <w:rFonts w:hint="eastAsia"/>
                <w:szCs w:val="21"/>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2424"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DL-1</w:t>
            </w:r>
          </w:p>
        </w:tc>
        <w:tc>
          <w:tcPr>
            <w:tcW w:w="36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adjustRightInd w:val="0"/>
              <w:spacing w:line="240" w:lineRule="auto"/>
              <w:jc w:val="left"/>
              <w:rPr>
                <w:rFonts w:hint="eastAsia" w:ascii="宋体" w:hAnsi="宋体"/>
                <w:szCs w:val="21"/>
                <w:highlight w:val="none"/>
              </w:rPr>
            </w:pPr>
            <w:r>
              <w:rPr>
                <w:rFonts w:hint="eastAsia" w:ascii="宋体" w:hAnsi="宋体" w:eastAsia="宋体" w:cs="宋体"/>
                <w:kern w:val="0"/>
                <w:sz w:val="21"/>
                <w:szCs w:val="21"/>
                <w:highlight w:val="none"/>
                <w:lang w:val="en-US" w:eastAsia="zh-CN" w:bidi="ar-SA"/>
              </w:rPr>
              <w:t>具有政府主管部门颁发的电力工程施工总承包叁级及以上或</w:t>
            </w:r>
            <w:r>
              <w:rPr>
                <w:rFonts w:hint="eastAsia" w:ascii="宋体" w:hAnsi="宋体" w:cs="宋体"/>
                <w:b w:val="0"/>
                <w:bCs w:val="0"/>
                <w:kern w:val="0"/>
                <w:sz w:val="21"/>
                <w:szCs w:val="21"/>
                <w:highlight w:val="none"/>
                <w:lang w:val="en-US" w:eastAsia="zh-CN"/>
              </w:rPr>
              <w:t>输</w:t>
            </w:r>
            <w:r>
              <w:rPr>
                <w:rFonts w:hint="eastAsia" w:ascii="宋体" w:hAnsi="宋体" w:cs="宋体"/>
                <w:b w:val="0"/>
                <w:bCs w:val="0"/>
                <w:kern w:val="0"/>
                <w:sz w:val="21"/>
                <w:szCs w:val="21"/>
                <w:highlight w:val="none"/>
              </w:rPr>
              <w:t>变</w:t>
            </w:r>
            <w:r>
              <w:rPr>
                <w:rFonts w:hint="eastAsia" w:ascii="宋体" w:hAnsi="宋体" w:eastAsia="宋体" w:cs="宋体"/>
                <w:kern w:val="0"/>
                <w:sz w:val="21"/>
                <w:szCs w:val="21"/>
                <w:highlight w:val="none"/>
                <w:lang w:val="en-US" w:eastAsia="zh-CN" w:bidi="ar-SA"/>
              </w:rPr>
              <w:t>电工程专业承包叁级及以上资格；</w:t>
            </w:r>
            <w:r>
              <w:rPr>
                <w:rFonts w:hint="eastAsia" w:ascii="宋体" w:hAnsi="宋体" w:eastAsia="宋体" w:cs="宋体"/>
                <w:kern w:val="0"/>
                <w:sz w:val="21"/>
                <w:szCs w:val="21"/>
                <w:highlight w:val="none"/>
                <w:lang w:val="en-US" w:eastAsia="zh-CN" w:bidi="ar-SA"/>
                <w:rPrChange w:id="388" w:author="王龙" w:date="2022-07-29T15:05:33Z">
                  <w:rPr>
                    <w:rFonts w:hint="eastAsia" w:ascii="宋体" w:hAnsi="宋体" w:eastAsia="宋体" w:cs="宋体"/>
                    <w:kern w:val="0"/>
                    <w:sz w:val="21"/>
                    <w:szCs w:val="21"/>
                    <w:highlight w:val="yellow"/>
                    <w:lang w:val="en-US" w:eastAsia="zh-CN" w:bidi="ar-SA"/>
                  </w:rPr>
                </w:rPrChange>
              </w:rPr>
              <w:t>具有电力监管机构核发的肆级及以上承装、承修电力设施许可证。</w:t>
            </w:r>
            <w:r>
              <w:rPr>
                <w:highlight w:val="none"/>
                <w:rPrChange w:id="389" w:author="王龙" w:date="2022-07-29T15:05:33Z">
                  <w:rPr/>
                </w:rPrChange>
              </w:rPr>
              <w:commentReference w:id="0"/>
            </w:r>
          </w:p>
        </w:tc>
        <w:tc>
          <w:tcPr>
            <w:tcW w:w="4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420" w:firstLineChars="200"/>
              <w:jc w:val="left"/>
              <w:textAlignment w:val="center"/>
              <w:rPr>
                <w:rFonts w:hint="eastAsia" w:ascii="宋体" w:hAnsi="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近5年内(2017年</w:t>
            </w:r>
            <w:r>
              <w:rPr>
                <w:rFonts w:hint="eastAsia" w:ascii="宋体" w:hAnsi="宋体" w:cs="宋体"/>
                <w:kern w:val="0"/>
                <w:sz w:val="21"/>
                <w:szCs w:val="21"/>
                <w:highlight w:val="none"/>
                <w:lang w:val="en-US" w:eastAsia="zh-CN" w:bidi="ar-SA"/>
              </w:rPr>
              <w:t>1</w:t>
            </w:r>
            <w:r>
              <w:rPr>
                <w:rFonts w:hint="eastAsia" w:ascii="宋体" w:hAnsi="宋体" w:eastAsia="宋体" w:cs="宋体"/>
                <w:kern w:val="0"/>
                <w:sz w:val="21"/>
                <w:szCs w:val="21"/>
                <w:highlight w:val="none"/>
                <w:lang w:val="en-US" w:eastAsia="zh-CN" w:bidi="ar-SA"/>
              </w:rPr>
              <w:t>月1日</w:t>
            </w:r>
            <w:r>
              <w:rPr>
                <w:rFonts w:hint="eastAsia" w:ascii="宋体" w:hAnsi="宋体" w:cs="宋体"/>
                <w:kern w:val="0"/>
                <w:sz w:val="21"/>
                <w:szCs w:val="21"/>
                <w:highlight w:val="none"/>
                <w:lang w:val="en-US" w:eastAsia="zh-CN" w:bidi="ar-SA"/>
              </w:rPr>
              <w:t>起</w:t>
            </w:r>
            <w:r>
              <w:rPr>
                <w:rFonts w:hint="eastAsia" w:ascii="宋体" w:hAnsi="宋体" w:eastAsia="宋体" w:cs="宋体"/>
                <w:kern w:val="0"/>
                <w:sz w:val="21"/>
                <w:szCs w:val="21"/>
                <w:highlight w:val="none"/>
                <w:lang w:val="en-US" w:eastAsia="zh-CN" w:bidi="ar-SA"/>
              </w:rPr>
              <w:t>至今</w:t>
            </w:r>
            <w:r>
              <w:rPr>
                <w:rFonts w:hint="eastAsia" w:ascii="宋体" w:hAnsi="宋体" w:cs="宋体"/>
                <w:kern w:val="0"/>
                <w:sz w:val="21"/>
                <w:szCs w:val="21"/>
                <w:highlight w:val="none"/>
                <w:lang w:val="en-US" w:eastAsia="zh-CN" w:bidi="ar-SA"/>
              </w:rPr>
              <w:t>，以签订合同时间为准</w:t>
            </w:r>
            <w:r>
              <w:rPr>
                <w:rFonts w:hint="eastAsia" w:ascii="宋体" w:hAnsi="宋体" w:eastAsia="宋体" w:cs="宋体"/>
                <w:kern w:val="0"/>
                <w:sz w:val="21"/>
                <w:szCs w:val="21"/>
                <w:highlight w:val="none"/>
                <w:lang w:val="en-US" w:eastAsia="zh-CN" w:bidi="ar-SA"/>
              </w:rPr>
              <w:t>）</w:t>
            </w:r>
            <w:r>
              <w:rPr>
                <w:rFonts w:hint="eastAsia" w:ascii="宋体" w:hAnsi="宋体" w:cs="宋体"/>
                <w:kern w:val="0"/>
                <w:sz w:val="21"/>
                <w:szCs w:val="21"/>
                <w:highlight w:val="none"/>
                <w:lang w:val="en-US" w:eastAsia="zh-CN" w:bidi="ar-SA"/>
              </w:rPr>
              <w:t>独立承担的施工业绩要求：</w:t>
            </w:r>
          </w:p>
          <w:p>
            <w:pPr>
              <w:widowControl/>
              <w:numPr>
                <w:ilvl w:val="0"/>
                <w:numId w:val="2"/>
              </w:numPr>
              <w:ind w:firstLine="420" w:firstLineChars="200"/>
              <w:jc w:val="left"/>
              <w:textAlignment w:val="center"/>
              <w:rPr>
                <w:rFonts w:hint="eastAsia" w:ascii="宋体" w:hAnsi="宋体" w:cs="宋体"/>
                <w:kern w:val="0"/>
                <w:sz w:val="21"/>
                <w:szCs w:val="21"/>
                <w:highlight w:val="none"/>
                <w:lang w:val="en-US" w:eastAsia="zh-CN" w:bidi="ar-SA"/>
                <w:rPrChange w:id="390" w:author="王龙" w:date="2022-07-29T15:05:33Z">
                  <w:rPr>
                    <w:rFonts w:hint="eastAsia" w:ascii="宋体" w:hAnsi="宋体" w:cs="宋体"/>
                    <w:kern w:val="0"/>
                    <w:sz w:val="21"/>
                    <w:szCs w:val="21"/>
                    <w:highlight w:val="yellow"/>
                    <w:lang w:val="en-US" w:eastAsia="zh-CN" w:bidi="ar-SA"/>
                  </w:rPr>
                </w:rPrChange>
              </w:rPr>
            </w:pPr>
            <w:r>
              <w:rPr>
                <w:rFonts w:hint="eastAsia" w:ascii="宋体" w:hAnsi="宋体" w:cs="宋体"/>
                <w:kern w:val="0"/>
                <w:sz w:val="21"/>
                <w:szCs w:val="21"/>
                <w:highlight w:val="none"/>
                <w:lang w:val="en-US" w:eastAsia="zh-CN" w:bidi="ar-SA"/>
                <w:rPrChange w:id="391" w:author="王龙" w:date="2022-07-29T15:05:33Z">
                  <w:rPr>
                    <w:rFonts w:hint="eastAsia" w:ascii="宋体" w:hAnsi="宋体" w:cs="宋体"/>
                    <w:kern w:val="0"/>
                    <w:sz w:val="21"/>
                    <w:szCs w:val="21"/>
                    <w:highlight w:val="yellow"/>
                    <w:lang w:val="en-US" w:eastAsia="zh-CN" w:bidi="ar-SA"/>
                  </w:rPr>
                </w:rPrChange>
              </w:rPr>
              <w:t>在建或</w:t>
            </w:r>
            <w:r>
              <w:rPr>
                <w:rFonts w:hint="eastAsia" w:ascii="宋体" w:hAnsi="宋体" w:eastAsia="宋体" w:cs="宋体"/>
                <w:kern w:val="0"/>
                <w:sz w:val="21"/>
                <w:szCs w:val="21"/>
                <w:highlight w:val="none"/>
                <w:lang w:val="en-US" w:eastAsia="zh-CN" w:bidi="ar-SA"/>
                <w:rPrChange w:id="392" w:author="王龙" w:date="2022-07-29T15:05:33Z">
                  <w:rPr>
                    <w:rFonts w:hint="eastAsia" w:ascii="宋体" w:hAnsi="宋体" w:eastAsia="宋体" w:cs="宋体"/>
                    <w:kern w:val="0"/>
                    <w:sz w:val="21"/>
                    <w:szCs w:val="21"/>
                    <w:highlight w:val="yellow"/>
                    <w:lang w:val="en-US" w:eastAsia="zh-CN" w:bidi="ar-SA"/>
                  </w:rPr>
                </w:rPrChange>
              </w:rPr>
              <w:t>完成</w:t>
            </w:r>
            <w:r>
              <w:rPr>
                <w:rFonts w:hint="eastAsia" w:ascii="宋体" w:hAnsi="宋体" w:cs="宋体"/>
                <w:kern w:val="0"/>
                <w:sz w:val="21"/>
                <w:szCs w:val="21"/>
                <w:highlight w:val="none"/>
                <w:lang w:val="en-US" w:eastAsia="zh-CN" w:bidi="ar-SA"/>
                <w:rPrChange w:id="393" w:author="王龙" w:date="2022-07-29T15:05:33Z">
                  <w:rPr>
                    <w:rFonts w:hint="eastAsia" w:ascii="宋体" w:hAnsi="宋体" w:cs="宋体"/>
                    <w:kern w:val="0"/>
                    <w:sz w:val="21"/>
                    <w:szCs w:val="21"/>
                    <w:highlight w:val="yellow"/>
                    <w:lang w:val="en-US" w:eastAsia="zh-CN" w:bidi="ar-SA"/>
                  </w:rPr>
                </w:rPrChange>
              </w:rPr>
              <w:t>1个合同金额不少于3000万元的35</w:t>
            </w:r>
            <w:r>
              <w:rPr>
                <w:rFonts w:hint="eastAsia" w:ascii="宋体" w:hAnsi="宋体" w:eastAsia="宋体" w:cs="宋体"/>
                <w:kern w:val="0"/>
                <w:sz w:val="21"/>
                <w:szCs w:val="21"/>
                <w:highlight w:val="none"/>
                <w:lang w:val="en-US" w:eastAsia="zh-CN" w:bidi="ar-SA"/>
                <w:rPrChange w:id="394" w:author="王龙" w:date="2022-07-29T15:05:33Z">
                  <w:rPr>
                    <w:rFonts w:hint="eastAsia" w:ascii="宋体" w:hAnsi="宋体" w:eastAsia="宋体" w:cs="宋体"/>
                    <w:kern w:val="0"/>
                    <w:sz w:val="21"/>
                    <w:szCs w:val="21"/>
                    <w:highlight w:val="yellow"/>
                    <w:lang w:val="en-US" w:eastAsia="zh-CN" w:bidi="ar-SA"/>
                  </w:rPr>
                </w:rPrChange>
              </w:rPr>
              <w:t>kV</w:t>
            </w:r>
            <w:r>
              <w:rPr>
                <w:rFonts w:hint="eastAsia" w:ascii="宋体" w:hAnsi="宋体" w:cs="宋体"/>
                <w:kern w:val="0"/>
                <w:sz w:val="21"/>
                <w:szCs w:val="21"/>
                <w:highlight w:val="none"/>
                <w:lang w:val="en-US" w:eastAsia="zh-CN" w:bidi="ar-SA"/>
                <w:rPrChange w:id="395" w:author="王龙" w:date="2022-07-29T15:05:33Z">
                  <w:rPr>
                    <w:rFonts w:hint="eastAsia" w:ascii="宋体" w:hAnsi="宋体" w:cs="宋体"/>
                    <w:kern w:val="0"/>
                    <w:sz w:val="21"/>
                    <w:szCs w:val="21"/>
                    <w:highlight w:val="yellow"/>
                    <w:lang w:val="en-US" w:eastAsia="zh-CN" w:bidi="ar-SA"/>
                  </w:rPr>
                </w:rPrChange>
              </w:rPr>
              <w:t>及</w:t>
            </w:r>
            <w:r>
              <w:rPr>
                <w:rFonts w:hint="eastAsia" w:ascii="宋体" w:hAnsi="宋体" w:eastAsia="宋体" w:cs="宋体"/>
                <w:kern w:val="0"/>
                <w:sz w:val="21"/>
                <w:szCs w:val="21"/>
                <w:highlight w:val="none"/>
                <w:lang w:val="en-US" w:eastAsia="zh-CN" w:bidi="ar-SA"/>
                <w:rPrChange w:id="396" w:author="王龙" w:date="2022-07-29T15:05:33Z">
                  <w:rPr>
                    <w:rFonts w:hint="eastAsia" w:ascii="宋体" w:hAnsi="宋体" w:eastAsia="宋体" w:cs="宋体"/>
                    <w:kern w:val="0"/>
                    <w:sz w:val="21"/>
                    <w:szCs w:val="21"/>
                    <w:highlight w:val="yellow"/>
                    <w:lang w:val="en-US" w:eastAsia="zh-CN" w:bidi="ar-SA"/>
                  </w:rPr>
                </w:rPrChange>
              </w:rPr>
              <w:t>以上电力</w:t>
            </w:r>
            <w:r>
              <w:rPr>
                <w:rFonts w:hint="eastAsia" w:ascii="宋体" w:hAnsi="宋体" w:cs="宋体"/>
                <w:kern w:val="0"/>
                <w:sz w:val="21"/>
                <w:szCs w:val="21"/>
                <w:highlight w:val="none"/>
                <w:lang w:val="en-US" w:eastAsia="zh-CN" w:bidi="ar-SA"/>
                <w:rPrChange w:id="397" w:author="王龙" w:date="2022-07-29T15:05:33Z">
                  <w:rPr>
                    <w:rFonts w:hint="eastAsia" w:ascii="宋体" w:hAnsi="宋体" w:cs="宋体"/>
                    <w:kern w:val="0"/>
                    <w:sz w:val="21"/>
                    <w:szCs w:val="21"/>
                    <w:highlight w:val="yellow"/>
                    <w:lang w:val="en-US" w:eastAsia="zh-CN" w:bidi="ar-SA"/>
                  </w:rPr>
                </w:rPrChange>
              </w:rPr>
              <w:t>施工。</w:t>
            </w:r>
          </w:p>
          <w:p>
            <w:pPr>
              <w:widowControl/>
              <w:numPr>
                <w:ilvl w:val="-1"/>
                <w:numId w:val="0"/>
              </w:numPr>
              <w:ind w:firstLine="0" w:firstLineChars="0"/>
              <w:jc w:val="left"/>
              <w:textAlignment w:val="center"/>
              <w:rPr>
                <w:rFonts w:hint="eastAsia" w:ascii="宋体" w:hAnsi="宋体" w:cs="宋体"/>
                <w:szCs w:val="21"/>
                <w:highlight w:val="none"/>
              </w:rPr>
            </w:pP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p>
        </w:tc>
      </w:tr>
      <w:tr>
        <w:tblPrEx>
          <w:tblCellMar>
            <w:top w:w="0" w:type="dxa"/>
            <w:left w:w="0" w:type="dxa"/>
            <w:bottom w:w="0" w:type="dxa"/>
            <w:right w:w="0" w:type="dxa"/>
          </w:tblCellMar>
        </w:tblPrEx>
        <w:trPr>
          <w:trHeight w:val="2424"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DL-2</w:t>
            </w:r>
          </w:p>
        </w:tc>
        <w:tc>
          <w:tcPr>
            <w:tcW w:w="36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jc w:val="center"/>
              <w:textAlignment w:val="center"/>
              <w:rPr>
                <w:rFonts w:hint="eastAsia" w:ascii="宋体" w:hAnsi="宋体"/>
                <w:szCs w:val="21"/>
                <w:highlight w:val="none"/>
              </w:rPr>
            </w:pPr>
            <w:r>
              <w:rPr>
                <w:rFonts w:hint="eastAsia" w:ascii="宋体" w:hAnsi="宋体" w:eastAsia="宋体" w:cs="宋体"/>
                <w:kern w:val="0"/>
                <w:sz w:val="21"/>
                <w:szCs w:val="21"/>
                <w:highlight w:val="none"/>
                <w:lang w:val="en-US" w:eastAsia="zh-CN" w:bidi="ar-SA"/>
              </w:rPr>
              <w:t>具有政府主管部门颁发的电力工程施工总承包叁级及以上或</w:t>
            </w:r>
            <w:r>
              <w:rPr>
                <w:rFonts w:hint="eastAsia" w:ascii="宋体" w:hAnsi="宋体" w:cs="宋体"/>
                <w:b w:val="0"/>
                <w:bCs w:val="0"/>
                <w:kern w:val="0"/>
                <w:sz w:val="21"/>
                <w:szCs w:val="21"/>
                <w:highlight w:val="none"/>
                <w:lang w:val="en-US" w:eastAsia="zh-CN"/>
              </w:rPr>
              <w:t>输</w:t>
            </w:r>
            <w:r>
              <w:rPr>
                <w:rFonts w:hint="eastAsia" w:ascii="宋体" w:hAnsi="宋体" w:cs="宋体"/>
                <w:b w:val="0"/>
                <w:bCs w:val="0"/>
                <w:kern w:val="0"/>
                <w:sz w:val="21"/>
                <w:szCs w:val="21"/>
                <w:highlight w:val="none"/>
              </w:rPr>
              <w:t>变</w:t>
            </w:r>
            <w:r>
              <w:rPr>
                <w:rFonts w:hint="eastAsia" w:ascii="宋体" w:hAnsi="宋体" w:eastAsia="宋体" w:cs="宋体"/>
                <w:kern w:val="0"/>
                <w:sz w:val="21"/>
                <w:szCs w:val="21"/>
                <w:highlight w:val="none"/>
                <w:lang w:val="en-US" w:eastAsia="zh-CN" w:bidi="ar-SA"/>
              </w:rPr>
              <w:t>电工程专业承包叁级及以上资格；</w:t>
            </w:r>
            <w:r>
              <w:rPr>
                <w:rFonts w:hint="eastAsia" w:ascii="宋体" w:hAnsi="宋体" w:eastAsia="宋体" w:cs="宋体"/>
                <w:kern w:val="0"/>
                <w:sz w:val="21"/>
                <w:szCs w:val="21"/>
                <w:highlight w:val="none"/>
                <w:lang w:val="en-US" w:eastAsia="zh-CN" w:bidi="ar-SA"/>
                <w:rPrChange w:id="398" w:author="王龙" w:date="2022-07-29T15:05:33Z">
                  <w:rPr>
                    <w:rFonts w:hint="eastAsia" w:ascii="宋体" w:hAnsi="宋体" w:eastAsia="宋体" w:cs="宋体"/>
                    <w:kern w:val="0"/>
                    <w:sz w:val="21"/>
                    <w:szCs w:val="21"/>
                    <w:highlight w:val="yellow"/>
                    <w:lang w:val="en-US" w:eastAsia="zh-CN" w:bidi="ar-SA"/>
                  </w:rPr>
                </w:rPrChange>
              </w:rPr>
              <w:t>具有电力监管机构核发的肆级及以上承装、承修电力设施许可证。</w:t>
            </w:r>
          </w:p>
        </w:tc>
        <w:tc>
          <w:tcPr>
            <w:tcW w:w="4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420" w:firstLineChars="200"/>
              <w:jc w:val="left"/>
              <w:textAlignment w:val="center"/>
              <w:rPr>
                <w:rFonts w:hint="eastAsia" w:ascii="宋体" w:hAnsi="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近5年内(2017年</w:t>
            </w:r>
            <w:r>
              <w:rPr>
                <w:rFonts w:hint="eastAsia" w:ascii="宋体" w:hAnsi="宋体" w:cs="宋体"/>
                <w:kern w:val="0"/>
                <w:sz w:val="21"/>
                <w:szCs w:val="21"/>
                <w:highlight w:val="none"/>
                <w:lang w:val="en-US" w:eastAsia="zh-CN" w:bidi="ar-SA"/>
              </w:rPr>
              <w:t>1</w:t>
            </w:r>
            <w:r>
              <w:rPr>
                <w:rFonts w:hint="eastAsia" w:ascii="宋体" w:hAnsi="宋体" w:eastAsia="宋体" w:cs="宋体"/>
                <w:kern w:val="0"/>
                <w:sz w:val="21"/>
                <w:szCs w:val="21"/>
                <w:highlight w:val="none"/>
                <w:lang w:val="en-US" w:eastAsia="zh-CN" w:bidi="ar-SA"/>
              </w:rPr>
              <w:t>月1日</w:t>
            </w:r>
            <w:r>
              <w:rPr>
                <w:rFonts w:hint="eastAsia" w:ascii="宋体" w:hAnsi="宋体" w:cs="宋体"/>
                <w:kern w:val="0"/>
                <w:sz w:val="21"/>
                <w:szCs w:val="21"/>
                <w:highlight w:val="none"/>
                <w:lang w:val="en-US" w:eastAsia="zh-CN" w:bidi="ar-SA"/>
              </w:rPr>
              <w:t>起</w:t>
            </w:r>
            <w:r>
              <w:rPr>
                <w:rFonts w:hint="eastAsia" w:ascii="宋体" w:hAnsi="宋体" w:eastAsia="宋体" w:cs="宋体"/>
                <w:kern w:val="0"/>
                <w:sz w:val="21"/>
                <w:szCs w:val="21"/>
                <w:highlight w:val="none"/>
                <w:lang w:val="en-US" w:eastAsia="zh-CN" w:bidi="ar-SA"/>
              </w:rPr>
              <w:t>至今</w:t>
            </w:r>
            <w:r>
              <w:rPr>
                <w:rFonts w:hint="eastAsia" w:ascii="宋体" w:hAnsi="宋体" w:cs="宋体"/>
                <w:kern w:val="0"/>
                <w:sz w:val="21"/>
                <w:szCs w:val="21"/>
                <w:highlight w:val="none"/>
                <w:lang w:val="en-US" w:eastAsia="zh-CN" w:bidi="ar-SA"/>
              </w:rPr>
              <w:t>，以签订合同时间为准</w:t>
            </w:r>
            <w:r>
              <w:rPr>
                <w:rFonts w:hint="eastAsia" w:ascii="宋体" w:hAnsi="宋体" w:eastAsia="宋体" w:cs="宋体"/>
                <w:kern w:val="0"/>
                <w:sz w:val="21"/>
                <w:szCs w:val="21"/>
                <w:highlight w:val="none"/>
                <w:lang w:val="en-US" w:eastAsia="zh-CN" w:bidi="ar-SA"/>
              </w:rPr>
              <w:t>）</w:t>
            </w:r>
            <w:r>
              <w:rPr>
                <w:rFonts w:hint="eastAsia" w:ascii="宋体" w:hAnsi="宋体" w:cs="宋体"/>
                <w:kern w:val="0"/>
                <w:sz w:val="21"/>
                <w:szCs w:val="21"/>
                <w:highlight w:val="none"/>
                <w:lang w:val="en-US" w:eastAsia="zh-CN" w:bidi="ar-SA"/>
              </w:rPr>
              <w:t>独立承担的施工业绩要求：</w:t>
            </w:r>
          </w:p>
          <w:p>
            <w:pPr>
              <w:widowControl/>
              <w:numPr>
                <w:ilvl w:val="0"/>
                <w:numId w:val="0"/>
              </w:numPr>
              <w:ind w:firstLine="420" w:firstLineChars="200"/>
              <w:jc w:val="left"/>
              <w:textAlignment w:val="center"/>
              <w:rPr>
                <w:rFonts w:hint="eastAsia"/>
                <w:highlight w:val="none"/>
                <w:rPrChange w:id="399" w:author="王龙" w:date="2022-07-29T15:05:33Z">
                  <w:rPr>
                    <w:rFonts w:hint="eastAsia"/>
                  </w:rPr>
                </w:rPrChange>
              </w:rPr>
            </w:pPr>
            <w:r>
              <w:rPr>
                <w:rFonts w:hint="eastAsia" w:ascii="宋体" w:hAnsi="宋体" w:cs="宋体"/>
                <w:kern w:val="0"/>
                <w:sz w:val="21"/>
                <w:szCs w:val="21"/>
                <w:highlight w:val="none"/>
                <w:lang w:val="en-US" w:eastAsia="zh-CN" w:bidi="ar-SA"/>
                <w:rPrChange w:id="400" w:author="王龙" w:date="2022-07-29T15:05:33Z">
                  <w:rPr>
                    <w:rFonts w:hint="eastAsia" w:ascii="宋体" w:hAnsi="宋体" w:cs="宋体"/>
                    <w:kern w:val="0"/>
                    <w:sz w:val="21"/>
                    <w:szCs w:val="21"/>
                    <w:highlight w:val="yellow"/>
                    <w:lang w:val="en-US" w:eastAsia="zh-CN" w:bidi="ar-SA"/>
                  </w:rPr>
                </w:rPrChange>
              </w:rPr>
              <w:t>1、在建或完成1个合同金额不少于2000万元的35KV及</w:t>
            </w:r>
            <w:r>
              <w:rPr>
                <w:rFonts w:hint="eastAsia" w:ascii="宋体" w:hAnsi="宋体" w:eastAsia="宋体" w:cs="宋体"/>
                <w:kern w:val="0"/>
                <w:sz w:val="21"/>
                <w:szCs w:val="21"/>
                <w:highlight w:val="none"/>
                <w:lang w:val="en-US" w:eastAsia="zh-CN" w:bidi="ar-SA"/>
                <w:rPrChange w:id="401" w:author="王龙" w:date="2022-07-29T15:05:33Z">
                  <w:rPr>
                    <w:rFonts w:hint="eastAsia" w:ascii="宋体" w:hAnsi="宋体" w:eastAsia="宋体" w:cs="宋体"/>
                    <w:kern w:val="0"/>
                    <w:sz w:val="21"/>
                    <w:szCs w:val="21"/>
                    <w:highlight w:val="yellow"/>
                    <w:lang w:val="en-US" w:eastAsia="zh-CN" w:bidi="ar-SA"/>
                  </w:rPr>
                </w:rPrChange>
              </w:rPr>
              <w:t>以上</w:t>
            </w:r>
            <w:r>
              <w:rPr>
                <w:rFonts w:hint="eastAsia" w:ascii="宋体" w:hAnsi="宋体" w:cs="宋体"/>
                <w:kern w:val="0"/>
                <w:sz w:val="21"/>
                <w:szCs w:val="21"/>
                <w:highlight w:val="none"/>
                <w:lang w:val="en-US" w:eastAsia="zh-CN" w:bidi="ar-SA"/>
                <w:rPrChange w:id="402" w:author="王龙" w:date="2022-07-29T15:05:33Z">
                  <w:rPr>
                    <w:rFonts w:hint="eastAsia" w:ascii="宋体" w:hAnsi="宋体" w:cs="宋体"/>
                    <w:kern w:val="0"/>
                    <w:sz w:val="21"/>
                    <w:szCs w:val="21"/>
                    <w:highlight w:val="yellow"/>
                    <w:lang w:val="en-US" w:eastAsia="zh-CN" w:bidi="ar-SA"/>
                  </w:rPr>
                </w:rPrChange>
              </w:rPr>
              <w:t>电力施工。</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p>
        </w:tc>
      </w:tr>
    </w:tbl>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highlight w:val="none"/>
          <w:lang w:val="en-US" w:eastAsia="zh-CN"/>
          <w:rPrChange w:id="403" w:author="王龙" w:date="2022-07-29T15:05:33Z">
            <w:rPr>
              <w:rFonts w:hint="eastAsia"/>
              <w:lang w:val="en-US" w:eastAsia="zh-CN"/>
            </w:rPr>
          </w:rPrChange>
        </w:rPr>
      </w:pPr>
    </w:p>
    <w:p>
      <w:pPr>
        <w:tabs>
          <w:tab w:val="left" w:pos="3480"/>
          <w:tab w:val="left" w:pos="4520"/>
          <w:tab w:val="left" w:pos="5560"/>
        </w:tabs>
        <w:autoSpaceDE w:val="0"/>
        <w:autoSpaceDN w:val="0"/>
        <w:adjustRightInd w:val="0"/>
        <w:spacing w:line="360" w:lineRule="auto"/>
        <w:jc w:val="left"/>
        <w:rPr>
          <w:rFonts w:hint="eastAsia" w:ascii="宋体" w:hAnsi="宋体" w:cs="宋体"/>
          <w:b/>
          <w:bCs/>
          <w:sz w:val="24"/>
          <w:szCs w:val="24"/>
          <w:highlight w:val="none"/>
          <w:lang w:val="en-US" w:eastAsia="zh-CN"/>
        </w:rPr>
      </w:pPr>
      <w:r>
        <w:rPr>
          <w:rFonts w:hint="eastAsia" w:ascii="宋体" w:hAnsi="宋体" w:cs="宋体"/>
          <w:b/>
          <w:bCs/>
          <w:sz w:val="24"/>
          <w:szCs w:val="24"/>
          <w:highlight w:val="none"/>
        </w:rPr>
        <w:t>附表</w:t>
      </w:r>
      <w:r>
        <w:rPr>
          <w:rFonts w:hint="eastAsia" w:ascii="宋体" w:hAnsi="宋体" w:cs="宋体"/>
          <w:b/>
          <w:bCs/>
          <w:sz w:val="24"/>
          <w:szCs w:val="24"/>
          <w:highlight w:val="none"/>
          <w:lang w:val="en-US" w:eastAsia="zh-CN"/>
        </w:rPr>
        <w:t xml:space="preserve">三                   </w:t>
      </w:r>
    </w:p>
    <w:p>
      <w:pPr>
        <w:pStyle w:val="2"/>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G5京昆高速广元至绵阳段扩容工程施工总承包C1合同段电力建设项目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lang w:val="en-US" w:eastAsia="zh-CN" w:bidi="ar-SA"/>
        </w:rPr>
        <w:t>拟投入人员配置表(最低要求）</w:t>
      </w:r>
    </w:p>
    <w:p>
      <w:pPr>
        <w:pStyle w:val="2"/>
        <w:jc w:val="center"/>
        <w:rPr>
          <w:rFonts w:ascii="宋体" w:hAnsi="宋体" w:eastAsia="宋体" w:cs="宋体"/>
          <w:b/>
          <w:bCs/>
          <w:sz w:val="24"/>
          <w:szCs w:val="24"/>
          <w:highlight w:val="none"/>
        </w:rPr>
      </w:pPr>
    </w:p>
    <w:tbl>
      <w:tblPr>
        <w:tblStyle w:val="23"/>
        <w:tblW w:w="14048" w:type="dxa"/>
        <w:tblInd w:w="0" w:type="dxa"/>
        <w:tblLayout w:type="fixed"/>
        <w:tblCellMar>
          <w:top w:w="0" w:type="dxa"/>
          <w:left w:w="0" w:type="dxa"/>
          <w:bottom w:w="0" w:type="dxa"/>
          <w:right w:w="0" w:type="dxa"/>
        </w:tblCellMar>
      </w:tblPr>
      <w:tblGrid>
        <w:gridCol w:w="664"/>
        <w:gridCol w:w="1132"/>
        <w:gridCol w:w="840"/>
        <w:gridCol w:w="10740"/>
        <w:gridCol w:w="672"/>
      </w:tblGrid>
      <w:tr>
        <w:tblPrEx>
          <w:tblCellMar>
            <w:top w:w="0" w:type="dxa"/>
            <w:left w:w="0" w:type="dxa"/>
            <w:bottom w:w="0" w:type="dxa"/>
            <w:right w:w="0" w:type="dxa"/>
          </w:tblCellMar>
        </w:tblPrEx>
        <w:trPr>
          <w:trHeight w:val="347" w:hRule="atLeast"/>
          <w:tblHeader/>
        </w:trPr>
        <w:tc>
          <w:tcPr>
            <w:tcW w:w="6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序号</w:t>
            </w:r>
          </w:p>
        </w:tc>
        <w:tc>
          <w:tcPr>
            <w:tcW w:w="11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岗位名称</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数量</w:t>
            </w:r>
          </w:p>
        </w:tc>
        <w:tc>
          <w:tcPr>
            <w:tcW w:w="107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要求</w:t>
            </w:r>
          </w:p>
        </w:tc>
        <w:tc>
          <w:tcPr>
            <w:tcW w:w="6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备注</w:t>
            </w:r>
          </w:p>
        </w:tc>
      </w:tr>
      <w:tr>
        <w:tblPrEx>
          <w:tblCellMar>
            <w:top w:w="0" w:type="dxa"/>
            <w:left w:w="0" w:type="dxa"/>
            <w:bottom w:w="0" w:type="dxa"/>
            <w:right w:w="0" w:type="dxa"/>
          </w:tblCellMar>
        </w:tblPrEx>
        <w:trPr>
          <w:trHeight w:val="312" w:hRule="atLeast"/>
          <w:tblHeader/>
        </w:trPr>
        <w:tc>
          <w:tcPr>
            <w:tcW w:w="6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11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107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6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r>
      <w:tr>
        <w:tblPrEx>
          <w:tblCellMar>
            <w:top w:w="0" w:type="dxa"/>
            <w:left w:w="0" w:type="dxa"/>
            <w:bottom w:w="0" w:type="dxa"/>
            <w:right w:w="0" w:type="dxa"/>
          </w:tblCellMar>
        </w:tblPrEx>
        <w:trPr>
          <w:trHeight w:val="1333" w:hRule="atLeast"/>
        </w:trPr>
        <w:tc>
          <w:tcPr>
            <w:tcW w:w="664"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w:t>
            </w:r>
          </w:p>
        </w:tc>
        <w:tc>
          <w:tcPr>
            <w:tcW w:w="1132"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项目经理</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w:t>
            </w:r>
            <w:r>
              <w:rPr>
                <w:rFonts w:hint="eastAsia" w:ascii="宋体" w:hAnsi="宋体" w:cs="宋体"/>
                <w:szCs w:val="21"/>
                <w:highlight w:val="none"/>
                <w:lang w:val="en-US" w:eastAsia="zh-CN"/>
              </w:rPr>
              <w:t>二</w:t>
            </w:r>
            <w:r>
              <w:rPr>
                <w:rFonts w:hint="eastAsia" w:ascii="宋体" w:hAnsi="宋体" w:cs="宋体"/>
                <w:szCs w:val="21"/>
                <w:highlight w:val="none"/>
              </w:rPr>
              <w:t>级注册建造师资格证书（注册类别“</w:t>
            </w:r>
            <w:r>
              <w:rPr>
                <w:rFonts w:hint="eastAsia" w:ascii="宋体" w:hAnsi="宋体" w:cs="宋体"/>
                <w:szCs w:val="21"/>
                <w:highlight w:val="none"/>
                <w:lang w:val="en-US" w:eastAsia="zh-CN"/>
              </w:rPr>
              <w:t>机电</w:t>
            </w:r>
            <w:r>
              <w:rPr>
                <w:rFonts w:hint="eastAsia" w:ascii="宋体" w:hAnsi="宋体" w:cs="宋体"/>
                <w:szCs w:val="21"/>
                <w:highlight w:val="none"/>
              </w:rPr>
              <w:t>工程”）。</w:t>
            </w:r>
          </w:p>
          <w:p>
            <w:pPr>
              <w:widowControl/>
              <w:jc w:val="left"/>
              <w:textAlignment w:val="center"/>
              <w:rPr>
                <w:rFonts w:ascii="宋体" w:hAnsi="宋体" w:cs="宋体"/>
                <w:szCs w:val="21"/>
                <w:highlight w:val="none"/>
              </w:rPr>
            </w:pPr>
            <w:r>
              <w:rPr>
                <w:rFonts w:hint="eastAsia" w:ascii="宋体" w:hAnsi="宋体" w:cs="宋体"/>
                <w:szCs w:val="21"/>
                <w:highlight w:val="none"/>
              </w:rPr>
              <w:t>②安全生产考核合格证书（</w:t>
            </w:r>
            <w:r>
              <w:rPr>
                <w:rFonts w:ascii="宋体" w:hAnsi="宋体" w:cs="宋体"/>
                <w:szCs w:val="21"/>
                <w:highlight w:val="none"/>
              </w:rPr>
              <w:t>B类）。</w:t>
            </w:r>
          </w:p>
          <w:p>
            <w:pPr>
              <w:widowControl/>
              <w:jc w:val="left"/>
              <w:textAlignment w:val="center"/>
              <w:rPr>
                <w:rFonts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项目中担任过项目经理或</w:t>
            </w:r>
            <w:r>
              <w:rPr>
                <w:rFonts w:hint="eastAsia" w:ascii="宋体" w:hAnsi="宋体" w:cs="宋体"/>
                <w:szCs w:val="21"/>
                <w:highlight w:val="none"/>
                <w:lang w:val="en-US" w:eastAsia="zh-CN"/>
              </w:rPr>
              <w:t>副经理或</w:t>
            </w:r>
            <w:r>
              <w:rPr>
                <w:rFonts w:hint="eastAsia" w:ascii="宋体" w:hAnsi="宋体" w:cs="宋体"/>
                <w:szCs w:val="21"/>
                <w:highlight w:val="none"/>
              </w:rPr>
              <w:t>项目总工。</w:t>
            </w:r>
          </w:p>
          <w:p>
            <w:pPr>
              <w:tabs>
                <w:tab w:val="left" w:pos="3780"/>
              </w:tabs>
              <w:jc w:val="left"/>
              <w:rPr>
                <w:rFonts w:ascii="宋体" w:hAnsi="宋体" w:cs="宋体"/>
                <w:szCs w:val="21"/>
                <w:highlight w:val="none"/>
              </w:rPr>
            </w:pPr>
            <w:r>
              <w:rPr>
                <w:rFonts w:hint="eastAsia" w:ascii="宋体" w:hAnsi="宋体" w:cs="宋体"/>
                <w:szCs w:val="21"/>
                <w:highlight w:val="none"/>
              </w:rPr>
              <w:t>④提供开标上月往前连续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1139"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ascii="宋体" w:hAnsi="宋体" w:cs="宋体"/>
                <w:szCs w:val="21"/>
                <w:highlight w:val="none"/>
              </w:rPr>
              <w:t>2</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项目总工</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szCs w:val="21"/>
                <w:highlight w:val="none"/>
              </w:rPr>
              <w:t>①</w:t>
            </w:r>
            <w:r>
              <w:rPr>
                <w:rFonts w:hint="eastAsia" w:ascii="宋体" w:hAnsi="宋体" w:cs="宋体"/>
                <w:color w:val="000000" w:themeColor="text1"/>
                <w:szCs w:val="21"/>
                <w:highlight w:val="none"/>
                <w14:textFill>
                  <w14:solidFill>
                    <w14:schemeClr w14:val="tx1"/>
                  </w14:solidFill>
                </w14:textFill>
              </w:rPr>
              <w:t>具有</w:t>
            </w:r>
            <w:r>
              <w:rPr>
                <w:rFonts w:hint="eastAsia" w:ascii="宋体" w:hAnsi="宋体" w:cs="宋体"/>
                <w:color w:val="000000" w:themeColor="text1"/>
                <w:szCs w:val="21"/>
                <w:highlight w:val="none"/>
                <w:lang w:val="en-US" w:eastAsia="zh-CN"/>
                <w14:textFill>
                  <w14:solidFill>
                    <w14:schemeClr w14:val="tx1"/>
                  </w14:solidFill>
                </w14:textFill>
              </w:rPr>
              <w:t>电力相关专业中级</w:t>
            </w:r>
            <w:r>
              <w:rPr>
                <w:rFonts w:hint="eastAsia" w:ascii="宋体" w:hAnsi="宋体" w:cs="宋体"/>
                <w:color w:val="000000" w:themeColor="text1"/>
                <w:szCs w:val="21"/>
                <w:highlight w:val="none"/>
                <w14:textFill>
                  <w14:solidFill>
                    <w14:schemeClr w14:val="tx1"/>
                  </w14:solidFill>
                </w14:textFill>
              </w:rPr>
              <w:t>及以上技术职称</w:t>
            </w:r>
          </w:p>
          <w:p>
            <w:pPr>
              <w:widowControl/>
              <w:jc w:val="left"/>
              <w:textAlignment w:val="center"/>
              <w:rPr>
                <w:rFonts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安全生产考核合格证</w:t>
            </w:r>
            <w:r>
              <w:rPr>
                <w:rFonts w:hint="eastAsia" w:ascii="宋体" w:hAnsi="宋体" w:cs="宋体"/>
                <w:szCs w:val="21"/>
                <w:highlight w:val="none"/>
              </w:rPr>
              <w:t>（</w:t>
            </w:r>
            <w:r>
              <w:rPr>
                <w:rFonts w:ascii="宋体" w:hAnsi="宋体" w:cs="宋体"/>
                <w:szCs w:val="21"/>
                <w:highlight w:val="none"/>
              </w:rPr>
              <w:t>B类）。</w:t>
            </w:r>
          </w:p>
          <w:p>
            <w:pPr>
              <w:widowControl/>
              <w:tabs>
                <w:tab w:val="left" w:pos="3780"/>
              </w:tabs>
              <w:jc w:val="left"/>
              <w:rPr>
                <w:rFonts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w:t>
            </w:r>
            <w:r>
              <w:rPr>
                <w:rFonts w:hint="eastAsia" w:ascii="宋体" w:hAnsi="宋体" w:cs="宋体"/>
                <w:szCs w:val="21"/>
                <w:highlight w:val="none"/>
                <w:lang w:val="en-US" w:eastAsia="zh-CN"/>
              </w:rPr>
              <w:t>或项目副经理</w:t>
            </w:r>
            <w:r>
              <w:rPr>
                <w:rFonts w:hint="eastAsia" w:ascii="宋体" w:hAnsi="宋体" w:cs="宋体"/>
                <w:szCs w:val="21"/>
                <w:highlight w:val="none"/>
              </w:rPr>
              <w:t>或项目总工。</w:t>
            </w:r>
          </w:p>
          <w:p>
            <w:pPr>
              <w:tabs>
                <w:tab w:val="left" w:pos="3780"/>
              </w:tabs>
              <w:jc w:val="left"/>
              <w:rPr>
                <w:rFonts w:ascii="宋体" w:hAnsi="宋体" w:cs="宋体"/>
                <w:szCs w:val="21"/>
                <w:highlight w:val="none"/>
              </w:rPr>
            </w:pPr>
            <w:r>
              <w:rPr>
                <w:rFonts w:hint="eastAsia" w:ascii="宋体" w:hAnsi="宋体" w:cs="宋体"/>
                <w:szCs w:val="21"/>
                <w:highlight w:val="none"/>
              </w:rPr>
              <w:t>④提供开标上月往前连续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ascii="宋体" w:hAnsi="宋体" w:cs="宋体"/>
                <w:szCs w:val="21"/>
                <w:highlight w:val="none"/>
              </w:rPr>
              <w:t>3</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安全负责人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w:t>
            </w:r>
            <w:r>
              <w:rPr>
                <w:rFonts w:hint="eastAsia" w:ascii="宋体" w:hAnsi="宋体" w:cs="宋体"/>
                <w:kern w:val="0"/>
                <w:szCs w:val="21"/>
                <w:highlight w:val="none"/>
                <w:lang w:bidi="ar"/>
              </w:rPr>
              <w:t>安全生产考核合</w:t>
            </w:r>
            <w:r>
              <w:rPr>
                <w:rFonts w:hint="eastAsia" w:ascii="宋体" w:hAnsi="宋体" w:cs="宋体"/>
                <w:szCs w:val="21"/>
                <w:highlight w:val="none"/>
              </w:rPr>
              <w:t>格证（C类）。</w:t>
            </w:r>
          </w:p>
          <w:p>
            <w:pPr>
              <w:widowControl/>
              <w:jc w:val="left"/>
              <w:textAlignment w:val="center"/>
              <w:rPr>
                <w:rFonts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提供开标上月往前连续</w:t>
            </w:r>
            <w:r>
              <w:rPr>
                <w:rFonts w:ascii="宋体" w:hAnsi="宋体" w:cs="宋体"/>
                <w:kern w:val="0"/>
                <w:szCs w:val="21"/>
                <w:highlight w:val="none"/>
                <w:lang w:bidi="ar"/>
              </w:rPr>
              <w:t>6个月在该投标人单位</w:t>
            </w:r>
            <w:r>
              <w:rPr>
                <w:rFonts w:hint="eastAsia" w:ascii="宋体" w:hAnsi="宋体" w:cs="宋体"/>
                <w:kern w:val="0"/>
                <w:szCs w:val="21"/>
                <w:highlight w:val="none"/>
                <w:lang w:bidi="ar"/>
              </w:rPr>
              <w:t>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技术员</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lang w:val="en-US" w:eastAsia="zh-CN"/>
              </w:rPr>
              <w:t>3</w:t>
            </w:r>
            <w:r>
              <w:rPr>
                <w:rFonts w:ascii="宋体" w:hAnsi="宋体" w:cs="宋体"/>
                <w:szCs w:val="21"/>
                <w:highlight w:val="none"/>
              </w:rPr>
              <w:t>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w:t>
            </w:r>
            <w:r>
              <w:rPr>
                <w:rFonts w:hint="eastAsia" w:ascii="宋体" w:hAnsi="宋体" w:cs="宋体"/>
                <w:szCs w:val="21"/>
                <w:highlight w:val="none"/>
                <w:lang w:val="en-US" w:eastAsia="zh-CN"/>
              </w:rPr>
              <w:t>电力相关专业中级</w:t>
            </w:r>
            <w:r>
              <w:rPr>
                <w:rFonts w:hint="eastAsia" w:ascii="宋体" w:hAnsi="宋体" w:cs="宋体"/>
                <w:szCs w:val="21"/>
                <w:highlight w:val="none"/>
              </w:rPr>
              <w:t>及以上技术职称。</w:t>
            </w:r>
          </w:p>
          <w:p>
            <w:pPr>
              <w:pStyle w:val="2"/>
              <w:ind w:firstLine="0"/>
              <w:rPr>
                <w:rFonts w:hint="eastAsia" w:ascii="宋体" w:hAnsi="宋体" w:cs="宋体"/>
                <w:szCs w:val="21"/>
                <w:highlight w:val="none"/>
              </w:rPr>
            </w:pPr>
            <w:r>
              <w:rPr>
                <w:rFonts w:hint="eastAsia" w:ascii="宋体" w:hAnsi="宋体" w:eastAsia="宋体" w:cs="宋体"/>
                <w:sz w:val="21"/>
                <w:szCs w:val="21"/>
                <w:highlight w:val="none"/>
              </w:rPr>
              <w:t>②</w:t>
            </w:r>
            <w:r>
              <w:rPr>
                <w:rFonts w:hint="eastAsia" w:ascii="宋体" w:hAnsi="宋体" w:eastAsia="宋体" w:cs="宋体"/>
                <w:kern w:val="0"/>
                <w:sz w:val="21"/>
                <w:szCs w:val="21"/>
                <w:highlight w:val="none"/>
                <w:lang w:val="en-US" w:eastAsia="zh-CN" w:bidi="ar"/>
              </w:rPr>
              <w:t>提供开标上月往前连续6个月在该投标人单位的养老保险缴纳凭证或社保部门出具的在该投标人单位参保的证明。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bl>
    <w:p>
      <w:pPr>
        <w:pStyle w:val="2"/>
        <w:snapToGrid w:val="0"/>
        <w:ind w:hanging="420" w:hangingChars="200"/>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注：</w:t>
      </w:r>
    </w:p>
    <w:p>
      <w:pPr>
        <w:pStyle w:val="2"/>
        <w:snapToGrid w:val="0"/>
        <w:ind w:firstLine="0" w:firstLineChars="0"/>
        <w:rPr>
          <w:rFonts w:hint="eastAsia"/>
          <w:highlight w:val="none"/>
          <w:lang w:eastAsia="zh-CN"/>
          <w:rPrChange w:id="404" w:author="王龙" w:date="2022-07-29T15:05:33Z">
            <w:rPr>
              <w:rFonts w:hint="eastAsia"/>
              <w:lang w:eastAsia="zh-CN"/>
            </w:rPr>
          </w:rPrChange>
        </w:rPr>
      </w:pPr>
      <w:r>
        <w:rPr>
          <w:rFonts w:hint="eastAsia" w:ascii="宋体" w:hAnsi="宋体" w:eastAsia="宋体" w:cs="宋体"/>
          <w:sz w:val="21"/>
          <w:szCs w:val="21"/>
          <w:highlight w:val="none"/>
          <w:lang w:bidi="ar"/>
        </w:rPr>
        <w:t xml:space="preserve">1、本表为主要人员的最低要求，投标人应根据施工需要或招标人的要求增加相关专业技术人员。 </w:t>
      </w:r>
    </w:p>
    <w:p>
      <w:pPr>
        <w:pStyle w:val="2"/>
        <w:snapToGrid w:val="0"/>
        <w:ind w:firstLine="0" w:firstLineChars="0"/>
        <w:rPr>
          <w:rFonts w:hint="eastAsia"/>
          <w:highlight w:val="none"/>
          <w:lang w:eastAsia="zh-CN"/>
          <w:rPrChange w:id="405" w:author="王龙" w:date="2022-07-29T15:05:33Z">
            <w:rPr>
              <w:rFonts w:hint="eastAsia"/>
              <w:lang w:eastAsia="zh-CN"/>
            </w:rPr>
          </w:rPrChange>
        </w:rPr>
      </w:pP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pStyle w:val="2"/>
        <w:snapToGrid w:val="0"/>
        <w:ind w:left="0" w:firstLine="0" w:firstLineChars="0"/>
        <w:rPr>
          <w:highlight w:val="none"/>
          <w:rPrChange w:id="406" w:author="王龙" w:date="2022-07-29T15:05:33Z">
            <w:rPr/>
          </w:rPrChange>
        </w:rPr>
        <w:sectPr>
          <w:pgSz w:w="16838" w:h="11911" w:orient="landscape"/>
          <w:pgMar w:top="1100" w:right="1599" w:bottom="1179" w:left="1298" w:header="0" w:footer="567" w:gutter="0"/>
          <w:pgNumType w:fmt="decimal"/>
          <w:cols w:space="720" w:num="1"/>
          <w:docGrid w:linePitch="1" w:charSpace="0"/>
        </w:sectPr>
      </w:pPr>
      <w:r>
        <w:rPr>
          <w:rFonts w:hint="eastAsia" w:ascii="宋体" w:hAnsi="宋体" w:eastAsia="宋体" w:cs="宋体"/>
          <w:sz w:val="21"/>
          <w:szCs w:val="21"/>
          <w:highlight w:val="none"/>
          <w:lang w:bidi="ar"/>
        </w:rPr>
        <w:t>3、相关管理人员及技术人员必须在岗，有特殊情况离岗必须向</w:t>
      </w:r>
      <w:r>
        <w:rPr>
          <w:rFonts w:hint="eastAsia" w:ascii="宋体" w:hAnsi="宋体" w:eastAsia="宋体" w:cs="宋体"/>
          <w:sz w:val="21"/>
          <w:szCs w:val="21"/>
          <w:highlight w:val="none"/>
          <w:lang w:val="en-US" w:eastAsia="zh-CN" w:bidi="ar"/>
        </w:rPr>
        <w:t>总包</w:t>
      </w:r>
      <w:r>
        <w:rPr>
          <w:rFonts w:hint="eastAsia" w:ascii="宋体" w:hAnsi="宋体" w:eastAsia="宋体" w:cs="宋体"/>
          <w:sz w:val="21"/>
          <w:szCs w:val="21"/>
          <w:highlight w:val="none"/>
          <w:lang w:bidi="ar"/>
        </w:rPr>
        <w:t>部请假并得到批准。</w:t>
      </w:r>
    </w:p>
    <w:p>
      <w:pPr>
        <w:pStyle w:val="2"/>
        <w:rPr>
          <w:del w:id="407" w:author="王龙" w:date="2022-07-29T15:04:56Z"/>
          <w:rFonts w:hint="eastAsia"/>
          <w:highlight w:val="none"/>
          <w:lang w:eastAsia="zh-CN"/>
          <w:rPrChange w:id="408" w:author="王龙" w:date="2022-07-29T15:05:33Z">
            <w:rPr>
              <w:del w:id="409" w:author="王龙" w:date="2022-07-29T15:04:56Z"/>
              <w:rFonts w:hint="eastAsia"/>
              <w:lang w:eastAsia="zh-CN"/>
            </w:rPr>
          </w:rPrChange>
        </w:rPr>
      </w:pPr>
    </w:p>
    <w:bookmarkEnd w:id="9"/>
    <w:bookmarkEnd w:id="10"/>
    <w:bookmarkEnd w:id="11"/>
    <w:bookmarkEnd w:id="12"/>
    <w:p>
      <w:pPr>
        <w:pStyle w:val="66"/>
        <w:tabs>
          <w:tab w:val="right" w:leader="dot" w:pos="8306"/>
        </w:tabs>
        <w:jc w:val="center"/>
        <w:outlineLvl w:val="0"/>
        <w:rPr>
          <w:del w:id="410" w:author="王龙" w:date="2022-07-29T15:04:56Z"/>
          <w:rFonts w:ascii="等线" w:hAnsi="等线" w:eastAsia="等线" w:cs="等线"/>
          <w:b/>
          <w:bCs/>
          <w:sz w:val="48"/>
          <w:szCs w:val="48"/>
          <w:highlight w:val="none"/>
          <w:lang w:bidi="zh-CN"/>
        </w:rPr>
      </w:pPr>
      <w:del w:id="411" w:author="王龙" w:date="2022-07-29T15:04:56Z">
        <w:bookmarkStart w:id="13" w:name="_Toc3737"/>
        <w:bookmarkStart w:id="14" w:name="_Toc3057"/>
        <w:r>
          <w:rPr>
            <w:rFonts w:hint="eastAsia" w:ascii="等线" w:hAnsi="等线" w:eastAsia="等线" w:cs="等线"/>
            <w:b/>
            <w:bCs/>
            <w:sz w:val="48"/>
            <w:szCs w:val="48"/>
            <w:highlight w:val="none"/>
            <w:lang w:bidi="zh-CN"/>
          </w:rPr>
          <w:delText xml:space="preserve">第二章   </w:delText>
        </w:r>
      </w:del>
      <w:del w:id="412" w:author="王龙" w:date="2022-07-29T15:04:56Z">
        <w:r>
          <w:rPr>
            <w:rFonts w:hint="eastAsia" w:ascii="等线" w:hAnsi="等线" w:eastAsia="等线" w:cs="等线"/>
            <w:b/>
            <w:bCs/>
            <w:sz w:val="48"/>
            <w:szCs w:val="48"/>
            <w:highlight w:val="none"/>
            <w:lang w:val="en-US" w:bidi="zh-CN"/>
          </w:rPr>
          <w:delText xml:space="preserve"> </w:delText>
        </w:r>
      </w:del>
      <w:del w:id="413" w:author="王龙" w:date="2022-07-29T15:04:56Z">
        <w:r>
          <w:rPr>
            <w:rFonts w:hint="eastAsia" w:ascii="等线" w:hAnsi="等线" w:eastAsia="等线" w:cs="等线"/>
            <w:b/>
            <w:bCs/>
            <w:sz w:val="48"/>
            <w:szCs w:val="48"/>
            <w:highlight w:val="none"/>
            <w:lang w:bidi="zh-CN"/>
          </w:rPr>
          <w:delText>投标人须知</w:delText>
        </w:r>
        <w:bookmarkEnd w:id="13"/>
        <w:bookmarkEnd w:id="14"/>
      </w:del>
    </w:p>
    <w:p>
      <w:pPr>
        <w:pStyle w:val="12"/>
        <w:rPr>
          <w:del w:id="414" w:author="王龙" w:date="2022-07-29T15:04:56Z"/>
          <w:rFonts w:ascii="等线"/>
          <w:b/>
          <w:sz w:val="48"/>
          <w:highlight w:val="none"/>
        </w:rPr>
      </w:pPr>
    </w:p>
    <w:p>
      <w:pPr>
        <w:keepNext w:val="0"/>
        <w:keepLines w:val="0"/>
        <w:pageBreakBefore w:val="0"/>
        <w:widowControl w:val="0"/>
        <w:kinsoku/>
        <w:wordWrap/>
        <w:overflowPunct/>
        <w:topLinePunct w:val="0"/>
        <w:autoSpaceDE/>
        <w:autoSpaceDN/>
        <w:bidi w:val="0"/>
        <w:adjustRightInd/>
        <w:snapToGrid/>
        <w:spacing w:before="388" w:line="365" w:lineRule="auto"/>
        <w:ind w:right="3883"/>
        <w:jc w:val="left"/>
        <w:textAlignment w:val="auto"/>
        <w:outlineLvl w:val="9"/>
        <w:rPr>
          <w:del w:id="415" w:author="王龙" w:date="2022-07-29T15:04:56Z"/>
          <w:rFonts w:hint="eastAsia" w:ascii="黑体" w:hAnsi="黑体" w:eastAsia="黑体" w:cs="黑体"/>
          <w:sz w:val="32"/>
          <w:szCs w:val="32"/>
          <w:highlight w:val="none"/>
        </w:rPr>
      </w:pPr>
      <w:del w:id="416" w:author="王龙" w:date="2022-07-29T15:04:56Z">
        <w:r>
          <w:rPr>
            <w:rFonts w:hint="eastAsia" w:ascii="黑体" w:hAnsi="黑体" w:eastAsia="黑体" w:cs="黑体"/>
            <w:sz w:val="32"/>
            <w:szCs w:val="32"/>
            <w:highlight w:val="none"/>
          </w:rPr>
          <w:delText>一、投标人须知前附表</w:delText>
        </w:r>
      </w:del>
    </w:p>
    <w:p>
      <w:pPr>
        <w:keepNext w:val="0"/>
        <w:keepLines w:val="0"/>
        <w:pageBreakBefore w:val="0"/>
        <w:widowControl w:val="0"/>
        <w:kinsoku/>
        <w:wordWrap/>
        <w:overflowPunct/>
        <w:topLinePunct w:val="0"/>
        <w:autoSpaceDE/>
        <w:autoSpaceDN/>
        <w:bidi w:val="0"/>
        <w:adjustRightInd/>
        <w:snapToGrid/>
        <w:spacing w:before="388" w:line="365" w:lineRule="auto"/>
        <w:ind w:right="3883"/>
        <w:jc w:val="left"/>
        <w:textAlignment w:val="auto"/>
        <w:outlineLvl w:val="9"/>
        <w:rPr>
          <w:del w:id="417" w:author="王龙" w:date="2022-07-29T15:04:56Z"/>
          <w:rFonts w:hint="eastAsia" w:ascii="黑体" w:hAnsi="黑体" w:eastAsia="黑体" w:cs="黑体"/>
          <w:sz w:val="32"/>
          <w:szCs w:val="32"/>
          <w:highlight w:val="none"/>
        </w:rPr>
      </w:pPr>
      <w:del w:id="418" w:author="王龙" w:date="2022-07-29T15:04:56Z">
        <w:r>
          <w:rPr>
            <w:rFonts w:hint="eastAsia" w:ascii="黑体" w:hAnsi="黑体" w:eastAsia="黑体" w:cs="黑体"/>
            <w:sz w:val="32"/>
            <w:szCs w:val="32"/>
            <w:highlight w:val="none"/>
          </w:rPr>
          <w:delText>二、投标人须知</w:delText>
        </w:r>
      </w:del>
    </w:p>
    <w:p>
      <w:pPr>
        <w:pStyle w:val="2"/>
        <w:rPr>
          <w:del w:id="419" w:author="王龙" w:date="2022-07-29T15:04:56Z"/>
          <w:rFonts w:ascii="宋体" w:hAnsi="宋体" w:cs="宋体"/>
          <w:b/>
          <w:sz w:val="32"/>
          <w:szCs w:val="32"/>
          <w:highlight w:val="none"/>
        </w:rPr>
        <w:sectPr>
          <w:pgSz w:w="11911" w:h="16838"/>
          <w:pgMar w:top="2098" w:right="1474" w:bottom="1984" w:left="1587" w:header="0" w:footer="567" w:gutter="0"/>
          <w:pgNumType w:fmt="decimal"/>
          <w:cols w:space="720" w:num="1"/>
          <w:docGrid w:linePitch="1" w:charSpace="0"/>
        </w:sectPr>
      </w:pPr>
    </w:p>
    <w:p>
      <w:pPr>
        <w:keepNext w:val="0"/>
        <w:keepLines w:val="0"/>
        <w:pageBreakBefore w:val="0"/>
        <w:widowControl w:val="0"/>
        <w:numPr>
          <w:ilvl w:val="0"/>
          <w:numId w:val="3"/>
        </w:numPr>
        <w:kinsoku/>
        <w:wordWrap/>
        <w:overflowPunct/>
        <w:topLinePunct w:val="0"/>
        <w:autoSpaceDE/>
        <w:autoSpaceDN/>
        <w:bidi w:val="0"/>
        <w:adjustRightInd/>
        <w:snapToGrid/>
        <w:spacing w:before="42"/>
        <w:ind w:left="374" w:right="369"/>
        <w:jc w:val="center"/>
        <w:textAlignment w:val="auto"/>
        <w:outlineLvl w:val="1"/>
        <w:rPr>
          <w:del w:id="420" w:author="王龙" w:date="2022-07-29T15:04:56Z"/>
          <w:rFonts w:ascii="黑体" w:hAnsi="黑体" w:eastAsia="黑体" w:cs="黑体"/>
          <w:b/>
          <w:bCs/>
          <w:sz w:val="32"/>
          <w:szCs w:val="32"/>
          <w:highlight w:val="none"/>
          <w:lang w:val="zh-CN" w:bidi="zh-CN"/>
        </w:rPr>
      </w:pPr>
      <w:del w:id="421" w:author="王龙" w:date="2022-07-29T15:04:56Z">
        <w:bookmarkStart w:id="15" w:name="_Toc23868_WPSOffice_Level1"/>
        <w:bookmarkStart w:id="16" w:name="_Toc7509"/>
        <w:bookmarkStart w:id="17" w:name="_Toc4825"/>
        <w:bookmarkStart w:id="18" w:name="_Toc24660"/>
        <w:bookmarkStart w:id="19" w:name="_Toc31424"/>
        <w:bookmarkStart w:id="20" w:name="_Toc6807"/>
        <w:bookmarkStart w:id="21" w:name="_Toc8022"/>
        <w:bookmarkStart w:id="22" w:name="_Toc10312"/>
        <w:r>
          <w:rPr>
            <w:rFonts w:hint="eastAsia" w:ascii="黑体" w:hAnsi="黑体" w:eastAsia="黑体" w:cs="黑体"/>
            <w:b/>
            <w:bCs/>
            <w:sz w:val="32"/>
            <w:szCs w:val="32"/>
            <w:highlight w:val="none"/>
            <w:lang w:val="zh-CN" w:bidi="zh-CN"/>
          </w:rPr>
          <w:delText>投标人须知前附表</w:delText>
        </w:r>
      </w:del>
    </w:p>
    <w:p>
      <w:pPr>
        <w:pStyle w:val="2"/>
        <w:ind w:firstLine="0"/>
        <w:rPr>
          <w:del w:id="422" w:author="王龙" w:date="2022-07-29T15:04:56Z"/>
          <w:highlight w:val="none"/>
        </w:rPr>
      </w:pPr>
    </w:p>
    <w:tbl>
      <w:tblPr>
        <w:tblStyle w:val="23"/>
        <w:tblW w:w="9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837"/>
        <w:gridCol w:w="65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del w:id="423" w:author="王龙" w:date="2022-07-29T15:04:56Z"/>
        </w:trPr>
        <w:tc>
          <w:tcPr>
            <w:tcW w:w="959" w:type="dxa"/>
            <w:vAlign w:val="center"/>
          </w:tcPr>
          <w:p>
            <w:pPr>
              <w:pStyle w:val="55"/>
              <w:spacing w:before="144"/>
              <w:ind w:right="152"/>
              <w:jc w:val="right"/>
              <w:rPr>
                <w:del w:id="424" w:author="王龙" w:date="2022-07-29T15:04:56Z"/>
                <w:b/>
                <w:highlight w:val="none"/>
              </w:rPr>
            </w:pPr>
            <w:del w:id="425" w:author="王龙" w:date="2022-07-29T15:04:56Z">
              <w:r>
                <w:rPr>
                  <w:b/>
                  <w:highlight w:val="none"/>
                </w:rPr>
                <w:delText>条款号</w:delText>
              </w:r>
            </w:del>
          </w:p>
        </w:tc>
        <w:tc>
          <w:tcPr>
            <w:tcW w:w="1837" w:type="dxa"/>
            <w:vAlign w:val="center"/>
          </w:tcPr>
          <w:p>
            <w:pPr>
              <w:pStyle w:val="55"/>
              <w:spacing w:before="144"/>
              <w:ind w:left="109" w:right="99"/>
              <w:jc w:val="center"/>
              <w:rPr>
                <w:del w:id="426" w:author="王龙" w:date="2022-07-29T15:04:56Z"/>
                <w:b/>
                <w:highlight w:val="none"/>
              </w:rPr>
            </w:pPr>
            <w:del w:id="427" w:author="王龙" w:date="2022-07-29T15:04:56Z">
              <w:r>
                <w:rPr>
                  <w:b/>
                  <w:highlight w:val="none"/>
                </w:rPr>
                <w:delText>条款名称</w:delText>
              </w:r>
            </w:del>
          </w:p>
        </w:tc>
        <w:tc>
          <w:tcPr>
            <w:tcW w:w="6547" w:type="dxa"/>
            <w:vAlign w:val="center"/>
          </w:tcPr>
          <w:p>
            <w:pPr>
              <w:pStyle w:val="55"/>
              <w:spacing w:before="144"/>
              <w:ind w:left="2748" w:right="2736"/>
              <w:jc w:val="center"/>
              <w:rPr>
                <w:del w:id="428" w:author="王龙" w:date="2022-07-29T15:04:56Z"/>
                <w:b/>
                <w:highlight w:val="none"/>
              </w:rPr>
            </w:pPr>
            <w:del w:id="429" w:author="王龙" w:date="2022-07-29T15:04:56Z">
              <w:r>
                <w:rPr>
                  <w:b/>
                  <w:highlight w:val="none"/>
                </w:rPr>
                <w:delText>编列内容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430" w:author="王龙" w:date="2022-07-29T15:04:56Z"/>
        </w:trPr>
        <w:tc>
          <w:tcPr>
            <w:tcW w:w="959" w:type="dxa"/>
            <w:vAlign w:val="center"/>
          </w:tcPr>
          <w:p>
            <w:pPr>
              <w:pStyle w:val="55"/>
              <w:spacing w:before="1"/>
              <w:ind w:right="206"/>
              <w:jc w:val="center"/>
              <w:rPr>
                <w:del w:id="431" w:author="王龙" w:date="2022-07-29T15:04:56Z"/>
                <w:szCs w:val="21"/>
                <w:highlight w:val="none"/>
              </w:rPr>
            </w:pPr>
            <w:del w:id="432" w:author="王龙" w:date="2022-07-29T15:04:56Z">
              <w:r>
                <w:rPr>
                  <w:rFonts w:hint="eastAsia"/>
                  <w:szCs w:val="21"/>
                  <w:highlight w:val="none"/>
                  <w:lang w:val="en-US"/>
                </w:rPr>
                <w:delText xml:space="preserve">  </w:delText>
              </w:r>
            </w:del>
            <w:del w:id="433" w:author="王龙" w:date="2022-07-29T15:04:56Z">
              <w:r>
                <w:rPr>
                  <w:szCs w:val="21"/>
                  <w:highlight w:val="none"/>
                </w:rPr>
                <w:delText>1.1.2</w:delText>
              </w:r>
            </w:del>
          </w:p>
        </w:tc>
        <w:tc>
          <w:tcPr>
            <w:tcW w:w="1837" w:type="dxa"/>
            <w:vAlign w:val="center"/>
          </w:tcPr>
          <w:p>
            <w:pPr>
              <w:pStyle w:val="55"/>
              <w:spacing w:before="1"/>
              <w:ind w:left="107" w:right="99"/>
              <w:jc w:val="center"/>
              <w:rPr>
                <w:del w:id="434" w:author="王龙" w:date="2022-07-29T15:04:56Z"/>
                <w:highlight w:val="none"/>
                <w:lang w:val="en-US" w:bidi="ar-SA"/>
              </w:rPr>
            </w:pPr>
            <w:del w:id="435" w:author="王龙" w:date="2022-07-29T15:04:56Z">
              <w:r>
                <w:rPr>
                  <w:rFonts w:hint="eastAsia"/>
                  <w:highlight w:val="none"/>
                  <w:lang w:val="en-US" w:bidi="ar-SA"/>
                </w:rPr>
                <w:delText>招标人</w:delText>
              </w:r>
            </w:del>
          </w:p>
        </w:tc>
        <w:tc>
          <w:tcPr>
            <w:tcW w:w="6547" w:type="dxa"/>
            <w:vAlign w:val="center"/>
          </w:tcPr>
          <w:p>
            <w:pPr>
              <w:pStyle w:val="55"/>
              <w:spacing w:line="360" w:lineRule="exact"/>
              <w:ind w:left="107" w:right="68"/>
              <w:rPr>
                <w:del w:id="436" w:author="王龙" w:date="2022-07-29T15:04:56Z"/>
                <w:rFonts w:hint="eastAsia" w:eastAsia="宋体"/>
                <w:szCs w:val="21"/>
                <w:highlight w:val="none"/>
                <w:lang w:eastAsia="zh-CN"/>
              </w:rPr>
            </w:pPr>
            <w:del w:id="437" w:author="王龙" w:date="2022-07-29T15:04:56Z">
              <w:r>
                <w:rPr>
                  <w:rFonts w:hint="eastAsia"/>
                  <w:szCs w:val="21"/>
                  <w:highlight w:val="none"/>
                </w:rPr>
                <w:delText>招  标 人：</w:delText>
              </w:r>
            </w:del>
            <w:del w:id="438" w:author="王龙" w:date="2022-07-29T15:04:56Z">
              <w:r>
                <w:rPr>
                  <w:rFonts w:hint="eastAsia"/>
                  <w:szCs w:val="21"/>
                  <w:highlight w:val="none"/>
                  <w:lang w:eastAsia="zh-CN"/>
                </w:rPr>
                <w:delText>四川省交通建设集团股份有限公司</w:delText>
              </w:r>
            </w:del>
          </w:p>
          <w:p>
            <w:pPr>
              <w:pStyle w:val="55"/>
              <w:spacing w:line="360" w:lineRule="exact"/>
              <w:ind w:left="107" w:right="68"/>
              <w:rPr>
                <w:del w:id="439" w:author="王龙" w:date="2022-07-29T15:04:56Z"/>
                <w:color w:val="auto"/>
                <w:szCs w:val="21"/>
                <w:highlight w:val="none"/>
              </w:rPr>
            </w:pPr>
            <w:del w:id="440" w:author="王龙" w:date="2022-07-29T15:04:56Z">
              <w:r>
                <w:rPr>
                  <w:rFonts w:hint="eastAsia"/>
                  <w:szCs w:val="21"/>
                  <w:highlight w:val="none"/>
                </w:rPr>
                <w:delText>地   址：</w:delText>
              </w:r>
            </w:del>
            <w:del w:id="441" w:author="王龙" w:date="2022-07-29T15:04:56Z">
              <w:r>
                <w:rPr>
                  <w:rFonts w:hint="eastAsia"/>
                  <w:color w:val="auto"/>
                  <w:szCs w:val="21"/>
                  <w:highlight w:val="none"/>
                </w:rPr>
                <w:delText>成都市二环路西一段90号</w:delText>
              </w:r>
            </w:del>
            <w:del w:id="442" w:author="王龙" w:date="2022-07-29T15:04:56Z">
              <w:r>
                <w:rPr>
                  <w:rFonts w:hint="eastAsia"/>
                  <w:color w:val="auto"/>
                  <w:szCs w:val="21"/>
                  <w:highlight w:val="none"/>
                  <w:lang w:val="en-US" w:eastAsia="zh-CN"/>
                </w:rPr>
                <w:delText>四川高速</w:delText>
              </w:r>
            </w:del>
            <w:del w:id="443" w:author="王龙" w:date="2022-07-29T15:04:56Z">
              <w:r>
                <w:rPr>
                  <w:rFonts w:hint="eastAsia"/>
                  <w:color w:val="auto"/>
                  <w:szCs w:val="21"/>
                  <w:highlight w:val="none"/>
                </w:rPr>
                <w:delText>大厦</w:delText>
              </w:r>
            </w:del>
            <w:del w:id="444" w:author="王龙" w:date="2022-07-29T15:04:56Z">
              <w:r>
                <w:rPr>
                  <w:rFonts w:hint="eastAsia"/>
                  <w:color w:val="auto"/>
                  <w:szCs w:val="21"/>
                  <w:highlight w:val="none"/>
                  <w:lang w:val="en-US" w:eastAsia="zh-CN"/>
                </w:rPr>
                <w:delText>8</w:delText>
              </w:r>
            </w:del>
            <w:del w:id="445" w:author="王龙" w:date="2022-07-29T15:04:56Z">
              <w:r>
                <w:rPr>
                  <w:rFonts w:hint="eastAsia"/>
                  <w:color w:val="auto"/>
                  <w:szCs w:val="21"/>
                  <w:highlight w:val="none"/>
                </w:rPr>
                <w:delText>楼</w:delText>
              </w:r>
            </w:del>
          </w:p>
          <w:p>
            <w:pPr>
              <w:pStyle w:val="55"/>
              <w:spacing w:line="360" w:lineRule="exact"/>
              <w:ind w:left="107" w:right="68"/>
              <w:rPr>
                <w:del w:id="446" w:author="王龙" w:date="2022-07-29T15:04:56Z"/>
                <w:rFonts w:hint="eastAsia"/>
                <w:color w:val="auto"/>
                <w:szCs w:val="21"/>
                <w:highlight w:val="none"/>
              </w:rPr>
            </w:pPr>
            <w:del w:id="447" w:author="王龙" w:date="2022-07-29T15:04:56Z">
              <w:r>
                <w:rPr>
                  <w:rFonts w:hint="eastAsia"/>
                  <w:color w:val="auto"/>
                  <w:szCs w:val="21"/>
                  <w:highlight w:val="none"/>
                </w:rPr>
                <w:delText>联  系 人：</w:delText>
              </w:r>
            </w:del>
            <w:del w:id="448" w:author="王龙" w:date="2022-07-29T15:04:56Z">
              <w:r>
                <w:rPr>
                  <w:rFonts w:hint="eastAsia"/>
                  <w:color w:val="auto"/>
                  <w:szCs w:val="21"/>
                  <w:highlight w:val="none"/>
                  <w:lang w:val="en-US" w:eastAsia="zh-CN"/>
                </w:rPr>
                <w:delText>魏女士</w:delText>
              </w:r>
            </w:del>
            <w:del w:id="449" w:author="王龙" w:date="2022-07-29T15:04:56Z">
              <w:r>
                <w:rPr>
                  <w:rFonts w:hint="eastAsia"/>
                  <w:color w:val="auto"/>
                  <w:szCs w:val="21"/>
                  <w:highlight w:val="none"/>
                </w:rPr>
                <w:delText> </w:delText>
              </w:r>
            </w:del>
          </w:p>
          <w:p>
            <w:pPr>
              <w:pStyle w:val="55"/>
              <w:spacing w:line="360" w:lineRule="exact"/>
              <w:ind w:left="107" w:right="68"/>
              <w:rPr>
                <w:del w:id="450" w:author="王龙" w:date="2022-07-29T15:04:56Z"/>
                <w:rFonts w:hint="default" w:ascii="宋体" w:hAnsi="宋体" w:eastAsia="宋体" w:cs="宋体"/>
                <w:highlight w:val="none"/>
                <w:lang w:val="en-US" w:eastAsia="zh-CN"/>
              </w:rPr>
            </w:pPr>
            <w:del w:id="451" w:author="王龙" w:date="2022-07-29T15:04:56Z">
              <w:r>
                <w:rPr>
                  <w:rFonts w:hint="eastAsia"/>
                  <w:color w:val="auto"/>
                  <w:szCs w:val="21"/>
                  <w:highlight w:val="none"/>
                </w:rPr>
                <w:delText>电   话：</w:delText>
              </w:r>
            </w:del>
            <w:del w:id="452" w:author="王龙" w:date="2022-07-29T15:04:56Z">
              <w:r>
                <w:rPr>
                  <w:rFonts w:hint="eastAsia"/>
                  <w:color w:val="auto"/>
                  <w:szCs w:val="21"/>
                  <w:highlight w:val="none"/>
                  <w:lang w:val="en-US" w:eastAsia="zh-CN"/>
                </w:rPr>
                <w:delText>18048691308</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del w:id="453" w:author="王龙" w:date="2022-07-29T15:04:56Z"/>
        </w:trPr>
        <w:tc>
          <w:tcPr>
            <w:tcW w:w="959" w:type="dxa"/>
            <w:vAlign w:val="center"/>
          </w:tcPr>
          <w:p>
            <w:pPr>
              <w:pStyle w:val="55"/>
              <w:ind w:right="206"/>
              <w:jc w:val="right"/>
              <w:rPr>
                <w:del w:id="454" w:author="王龙" w:date="2022-07-29T15:04:56Z"/>
                <w:szCs w:val="21"/>
                <w:highlight w:val="none"/>
              </w:rPr>
            </w:pPr>
            <w:del w:id="455" w:author="王龙" w:date="2022-07-29T15:04:56Z">
              <w:r>
                <w:rPr>
                  <w:szCs w:val="21"/>
                  <w:highlight w:val="none"/>
                </w:rPr>
                <w:delText>1.1.4</w:delText>
              </w:r>
            </w:del>
          </w:p>
        </w:tc>
        <w:tc>
          <w:tcPr>
            <w:tcW w:w="1837" w:type="dxa"/>
            <w:vAlign w:val="center"/>
          </w:tcPr>
          <w:p>
            <w:pPr>
              <w:pStyle w:val="55"/>
              <w:spacing w:line="240" w:lineRule="auto"/>
              <w:ind w:left="104" w:right="99"/>
              <w:jc w:val="center"/>
              <w:rPr>
                <w:del w:id="456" w:author="王龙" w:date="2022-07-29T15:04:56Z"/>
                <w:szCs w:val="21"/>
                <w:highlight w:val="none"/>
              </w:rPr>
            </w:pPr>
            <w:del w:id="457" w:author="王龙" w:date="2022-07-29T15:04:56Z">
              <w:r>
                <w:rPr>
                  <w:szCs w:val="21"/>
                  <w:highlight w:val="none"/>
                </w:rPr>
                <w:delText>项目名称</w:delText>
              </w:r>
            </w:del>
          </w:p>
        </w:tc>
        <w:tc>
          <w:tcPr>
            <w:tcW w:w="6547" w:type="dxa"/>
            <w:vAlign w:val="center"/>
          </w:tcPr>
          <w:p>
            <w:pPr>
              <w:pStyle w:val="2"/>
              <w:ind w:firstLine="0"/>
              <w:rPr>
                <w:del w:id="458" w:author="王龙" w:date="2022-07-29T15:04:56Z"/>
                <w:rFonts w:hint="default"/>
                <w:szCs w:val="21"/>
                <w:highlight w:val="none"/>
                <w:lang w:val="en-US"/>
              </w:rPr>
            </w:pPr>
            <w:del w:id="459" w:author="王龙" w:date="2022-07-29T15:04:56Z">
              <w:r>
                <w:rPr>
                  <w:rFonts w:hint="eastAsia" w:ascii="宋体" w:hAnsi="宋体" w:eastAsia="宋体" w:cs="宋体"/>
                  <w:kern w:val="2"/>
                  <w:sz w:val="21"/>
                  <w:szCs w:val="21"/>
                  <w:highlight w:val="none"/>
                  <w:lang w:bidi="zh-CN"/>
                </w:rPr>
                <w:delText>G5京昆高速广元至绵阳段扩容工程</w:delText>
              </w:r>
            </w:del>
            <w:del w:id="460" w:author="王龙" w:date="2022-07-29T15:04:56Z">
              <w:r>
                <w:rPr>
                  <w:rFonts w:hint="eastAsia" w:ascii="宋体" w:hAnsi="宋体" w:eastAsia="宋体" w:cs="宋体"/>
                  <w:kern w:val="2"/>
                  <w:sz w:val="21"/>
                  <w:szCs w:val="21"/>
                  <w:highlight w:val="none"/>
                  <w:lang w:val="en-US" w:bidi="zh-CN"/>
                </w:rPr>
                <w:delText>施工总承包C1合同段电力建设项目</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del w:id="461" w:author="王龙" w:date="2022-07-29T15:04:56Z"/>
        </w:trPr>
        <w:tc>
          <w:tcPr>
            <w:tcW w:w="959" w:type="dxa"/>
            <w:vAlign w:val="center"/>
          </w:tcPr>
          <w:p>
            <w:pPr>
              <w:pStyle w:val="55"/>
              <w:spacing w:before="180" w:line="360" w:lineRule="auto"/>
              <w:ind w:right="206"/>
              <w:jc w:val="right"/>
              <w:rPr>
                <w:del w:id="462" w:author="王龙" w:date="2022-07-29T15:04:56Z"/>
                <w:szCs w:val="21"/>
                <w:highlight w:val="none"/>
              </w:rPr>
            </w:pPr>
            <w:del w:id="463" w:author="王龙" w:date="2022-07-29T15:04:56Z">
              <w:r>
                <w:rPr>
                  <w:szCs w:val="21"/>
                  <w:highlight w:val="none"/>
                </w:rPr>
                <w:delText>1.1.5</w:delText>
              </w:r>
            </w:del>
          </w:p>
        </w:tc>
        <w:tc>
          <w:tcPr>
            <w:tcW w:w="1837" w:type="dxa"/>
            <w:vAlign w:val="center"/>
          </w:tcPr>
          <w:p>
            <w:pPr>
              <w:pStyle w:val="55"/>
              <w:spacing w:before="180" w:line="360" w:lineRule="auto"/>
              <w:ind w:left="104" w:right="99"/>
              <w:jc w:val="center"/>
              <w:rPr>
                <w:del w:id="464" w:author="王龙" w:date="2022-07-29T15:04:56Z"/>
                <w:szCs w:val="21"/>
                <w:highlight w:val="none"/>
              </w:rPr>
            </w:pPr>
            <w:del w:id="465" w:author="王龙" w:date="2022-07-29T15:04:56Z">
              <w:r>
                <w:rPr>
                  <w:szCs w:val="21"/>
                  <w:highlight w:val="none"/>
                </w:rPr>
                <w:delText>建设地点</w:delText>
              </w:r>
            </w:del>
          </w:p>
        </w:tc>
        <w:tc>
          <w:tcPr>
            <w:tcW w:w="6547" w:type="dxa"/>
            <w:vAlign w:val="center"/>
          </w:tcPr>
          <w:p>
            <w:pPr>
              <w:pStyle w:val="55"/>
              <w:spacing w:before="180" w:line="360" w:lineRule="auto"/>
              <w:rPr>
                <w:del w:id="466" w:author="王龙" w:date="2022-07-29T15:04:56Z"/>
                <w:rFonts w:hint="default" w:eastAsia="宋体"/>
                <w:szCs w:val="21"/>
                <w:highlight w:val="none"/>
                <w:lang w:val="en-US" w:eastAsia="zh-CN"/>
              </w:rPr>
            </w:pPr>
            <w:del w:id="467" w:author="王龙" w:date="2022-07-29T15:04:56Z">
              <w:r>
                <w:rPr>
                  <w:rFonts w:hint="eastAsia"/>
                  <w:sz w:val="21"/>
                  <w:szCs w:val="21"/>
                  <w:highlight w:val="none"/>
                </w:rPr>
                <w:delText>四川省</w:delText>
              </w:r>
            </w:del>
            <w:del w:id="468" w:author="王龙" w:date="2022-07-29T15:04:56Z">
              <w:r>
                <w:rPr>
                  <w:rFonts w:hint="eastAsia"/>
                  <w:sz w:val="21"/>
                  <w:szCs w:val="21"/>
                  <w:highlight w:val="none"/>
                  <w:lang w:val="en-US" w:eastAsia="zh-CN"/>
                </w:rPr>
                <w:delText>广元市剑阁县、广元市昭化区</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del w:id="469" w:author="王龙" w:date="2022-07-29T15:04:56Z"/>
        </w:trPr>
        <w:tc>
          <w:tcPr>
            <w:tcW w:w="959" w:type="dxa"/>
            <w:vAlign w:val="center"/>
          </w:tcPr>
          <w:p>
            <w:pPr>
              <w:pStyle w:val="55"/>
              <w:spacing w:before="1"/>
              <w:ind w:right="206"/>
              <w:jc w:val="right"/>
              <w:rPr>
                <w:del w:id="470" w:author="王龙" w:date="2022-07-29T15:04:56Z"/>
                <w:szCs w:val="21"/>
                <w:highlight w:val="none"/>
              </w:rPr>
            </w:pPr>
            <w:del w:id="471" w:author="王龙" w:date="2022-07-29T15:04:56Z">
              <w:r>
                <w:rPr>
                  <w:szCs w:val="21"/>
                  <w:highlight w:val="none"/>
                </w:rPr>
                <w:delText>1.2.2</w:delText>
              </w:r>
            </w:del>
          </w:p>
        </w:tc>
        <w:tc>
          <w:tcPr>
            <w:tcW w:w="1837" w:type="dxa"/>
            <w:vAlign w:val="bottom"/>
          </w:tcPr>
          <w:p>
            <w:pPr>
              <w:pStyle w:val="55"/>
              <w:spacing w:before="1" w:line="240" w:lineRule="auto"/>
              <w:ind w:left="107" w:right="99"/>
              <w:jc w:val="center"/>
              <w:rPr>
                <w:del w:id="472" w:author="王龙" w:date="2022-07-29T15:04:56Z"/>
                <w:szCs w:val="21"/>
                <w:highlight w:val="none"/>
              </w:rPr>
            </w:pPr>
            <w:del w:id="473" w:author="王龙" w:date="2022-07-29T15:04:56Z">
              <w:r>
                <w:rPr>
                  <w:szCs w:val="21"/>
                  <w:highlight w:val="none"/>
                </w:rPr>
                <w:delText>资金落实情况</w:delText>
              </w:r>
            </w:del>
          </w:p>
        </w:tc>
        <w:tc>
          <w:tcPr>
            <w:tcW w:w="6547" w:type="dxa"/>
            <w:vAlign w:val="center"/>
          </w:tcPr>
          <w:p>
            <w:pPr>
              <w:pStyle w:val="55"/>
              <w:spacing w:before="1" w:line="240" w:lineRule="auto"/>
              <w:ind w:left="107"/>
              <w:rPr>
                <w:del w:id="474" w:author="王龙" w:date="2022-07-29T15:04:56Z"/>
                <w:szCs w:val="21"/>
                <w:highlight w:val="none"/>
              </w:rPr>
            </w:pPr>
            <w:del w:id="475" w:author="王龙" w:date="2022-07-29T15:04:56Z">
              <w:r>
                <w:rPr>
                  <w:rFonts w:hint="eastAsia"/>
                  <w:szCs w:val="21"/>
                  <w:highlight w:val="none"/>
                </w:rPr>
                <w:delText>已落实</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del w:id="476" w:author="王龙" w:date="2022-07-29T15:04:56Z"/>
        </w:trPr>
        <w:tc>
          <w:tcPr>
            <w:tcW w:w="959" w:type="dxa"/>
            <w:vAlign w:val="center"/>
          </w:tcPr>
          <w:p>
            <w:pPr>
              <w:pStyle w:val="55"/>
              <w:spacing w:before="179"/>
              <w:ind w:right="206"/>
              <w:jc w:val="right"/>
              <w:rPr>
                <w:del w:id="477" w:author="王龙" w:date="2022-07-29T15:04:56Z"/>
                <w:szCs w:val="21"/>
                <w:highlight w:val="none"/>
              </w:rPr>
            </w:pPr>
            <w:del w:id="478" w:author="王龙" w:date="2022-07-29T15:04:56Z">
              <w:r>
                <w:rPr>
                  <w:szCs w:val="21"/>
                  <w:highlight w:val="none"/>
                </w:rPr>
                <w:delText>1.3.1</w:delText>
              </w:r>
            </w:del>
          </w:p>
        </w:tc>
        <w:tc>
          <w:tcPr>
            <w:tcW w:w="1837" w:type="dxa"/>
            <w:vAlign w:val="center"/>
          </w:tcPr>
          <w:p>
            <w:pPr>
              <w:pStyle w:val="55"/>
              <w:spacing w:before="179"/>
              <w:ind w:left="104" w:right="99"/>
              <w:jc w:val="center"/>
              <w:rPr>
                <w:del w:id="479" w:author="王龙" w:date="2022-07-29T15:04:56Z"/>
                <w:szCs w:val="21"/>
                <w:highlight w:val="none"/>
              </w:rPr>
            </w:pPr>
            <w:del w:id="480" w:author="王龙" w:date="2022-07-29T15:04:56Z">
              <w:r>
                <w:rPr>
                  <w:szCs w:val="21"/>
                  <w:highlight w:val="none"/>
                </w:rPr>
                <w:delText>招标范围</w:delText>
              </w:r>
            </w:del>
          </w:p>
        </w:tc>
        <w:tc>
          <w:tcPr>
            <w:tcW w:w="6547" w:type="dxa"/>
            <w:vAlign w:val="center"/>
          </w:tcPr>
          <w:p>
            <w:pPr>
              <w:spacing w:before="179"/>
              <w:ind w:left="107"/>
              <w:rPr>
                <w:del w:id="481" w:author="王龙" w:date="2022-07-29T15:04:56Z"/>
                <w:szCs w:val="21"/>
                <w:highlight w:val="none"/>
              </w:rPr>
            </w:pPr>
            <w:del w:id="482" w:author="王龙" w:date="2022-07-29T15:04:56Z">
              <w:r>
                <w:rPr>
                  <w:rFonts w:hint="eastAsia"/>
                  <w:szCs w:val="21"/>
                  <w:highlight w:val="none"/>
                  <w:lang w:val="en-US"/>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del w:id="483" w:author="王龙" w:date="2022-07-29T15:04:56Z"/>
        </w:trPr>
        <w:tc>
          <w:tcPr>
            <w:tcW w:w="959" w:type="dxa"/>
            <w:vAlign w:val="center"/>
          </w:tcPr>
          <w:p>
            <w:pPr>
              <w:pStyle w:val="55"/>
              <w:ind w:right="206"/>
              <w:jc w:val="right"/>
              <w:rPr>
                <w:del w:id="484" w:author="王龙" w:date="2022-07-29T15:04:56Z"/>
                <w:szCs w:val="21"/>
                <w:highlight w:val="none"/>
              </w:rPr>
            </w:pPr>
            <w:del w:id="485" w:author="王龙" w:date="2022-07-29T15:04:56Z">
              <w:r>
                <w:rPr>
                  <w:szCs w:val="21"/>
                  <w:highlight w:val="none"/>
                </w:rPr>
                <w:delText>1.3.2</w:delText>
              </w:r>
            </w:del>
          </w:p>
        </w:tc>
        <w:tc>
          <w:tcPr>
            <w:tcW w:w="1837" w:type="dxa"/>
            <w:vAlign w:val="center"/>
          </w:tcPr>
          <w:p>
            <w:pPr>
              <w:pStyle w:val="55"/>
              <w:ind w:left="104" w:right="99"/>
              <w:jc w:val="center"/>
              <w:rPr>
                <w:del w:id="486" w:author="王龙" w:date="2022-07-29T15:04:56Z"/>
                <w:szCs w:val="21"/>
                <w:highlight w:val="none"/>
              </w:rPr>
            </w:pPr>
            <w:del w:id="487" w:author="王龙" w:date="2022-07-29T15:04:56Z">
              <w:r>
                <w:rPr>
                  <w:szCs w:val="21"/>
                  <w:highlight w:val="none"/>
                </w:rPr>
                <w:delText>计划工期</w:delText>
              </w:r>
            </w:del>
          </w:p>
        </w:tc>
        <w:tc>
          <w:tcPr>
            <w:tcW w:w="6547" w:type="dxa"/>
            <w:vAlign w:val="center"/>
          </w:tcPr>
          <w:p>
            <w:pPr>
              <w:spacing w:line="360" w:lineRule="exact"/>
              <w:ind w:left="107" w:right="68"/>
              <w:rPr>
                <w:del w:id="488" w:author="王龙" w:date="2022-07-29T15:04:56Z"/>
                <w:szCs w:val="21"/>
                <w:highlight w:val="none"/>
              </w:rPr>
            </w:pPr>
            <w:del w:id="489" w:author="王龙" w:date="2022-07-29T15:04:56Z">
              <w:r>
                <w:rPr>
                  <w:rFonts w:hint="eastAsia"/>
                  <w:szCs w:val="21"/>
                  <w:highlight w:val="none"/>
                  <w:lang w:val="en-US"/>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del w:id="490" w:author="王龙" w:date="2022-07-29T15:04:56Z"/>
        </w:trPr>
        <w:tc>
          <w:tcPr>
            <w:tcW w:w="959" w:type="dxa"/>
            <w:vAlign w:val="center"/>
          </w:tcPr>
          <w:p>
            <w:pPr>
              <w:pStyle w:val="55"/>
              <w:spacing w:before="1"/>
              <w:ind w:right="206"/>
              <w:jc w:val="right"/>
              <w:rPr>
                <w:del w:id="491" w:author="王龙" w:date="2022-07-29T15:04:56Z"/>
                <w:szCs w:val="21"/>
                <w:highlight w:val="none"/>
              </w:rPr>
            </w:pPr>
            <w:del w:id="492" w:author="王龙" w:date="2022-07-29T15:04:56Z">
              <w:r>
                <w:rPr>
                  <w:szCs w:val="21"/>
                  <w:highlight w:val="none"/>
                </w:rPr>
                <w:delText>1.3.3</w:delText>
              </w:r>
            </w:del>
          </w:p>
        </w:tc>
        <w:tc>
          <w:tcPr>
            <w:tcW w:w="1837" w:type="dxa"/>
            <w:vAlign w:val="center"/>
          </w:tcPr>
          <w:p>
            <w:pPr>
              <w:pStyle w:val="55"/>
              <w:spacing w:before="1"/>
              <w:ind w:left="104" w:right="99"/>
              <w:jc w:val="center"/>
              <w:rPr>
                <w:del w:id="493" w:author="王龙" w:date="2022-07-29T15:04:56Z"/>
                <w:szCs w:val="21"/>
                <w:highlight w:val="none"/>
              </w:rPr>
            </w:pPr>
            <w:del w:id="494" w:author="王龙" w:date="2022-07-29T15:04:56Z">
              <w:r>
                <w:rPr>
                  <w:rFonts w:hint="eastAsia"/>
                  <w:szCs w:val="21"/>
                  <w:highlight w:val="none"/>
                </w:rPr>
                <w:delText>工程</w:delText>
              </w:r>
            </w:del>
            <w:del w:id="495" w:author="王龙" w:date="2022-07-29T15:04:56Z">
              <w:r>
                <w:rPr>
                  <w:szCs w:val="21"/>
                  <w:highlight w:val="none"/>
                </w:rPr>
                <w:delText>质量</w:delText>
              </w:r>
            </w:del>
          </w:p>
        </w:tc>
        <w:tc>
          <w:tcPr>
            <w:tcW w:w="6547" w:type="dxa"/>
            <w:vAlign w:val="center"/>
          </w:tcPr>
          <w:p>
            <w:pPr>
              <w:pStyle w:val="55"/>
              <w:spacing w:line="360" w:lineRule="exact"/>
              <w:ind w:left="107" w:right="93"/>
              <w:rPr>
                <w:del w:id="496" w:author="王龙" w:date="2022-07-29T15:04:56Z"/>
                <w:szCs w:val="21"/>
                <w:highlight w:val="none"/>
                <w:lang w:val="en-US"/>
              </w:rPr>
            </w:pPr>
            <w:del w:id="497" w:author="王龙" w:date="2022-07-29T15:04:56Z">
              <w:r>
                <w:rPr>
                  <w:rFonts w:hint="eastAsia"/>
                  <w:szCs w:val="21"/>
                  <w:highlight w:val="none"/>
                  <w:lang w:val="en-US"/>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del w:id="498" w:author="王龙" w:date="2022-07-29T15:04:56Z"/>
        </w:trPr>
        <w:tc>
          <w:tcPr>
            <w:tcW w:w="959" w:type="dxa"/>
            <w:vAlign w:val="center"/>
          </w:tcPr>
          <w:p>
            <w:pPr>
              <w:pStyle w:val="55"/>
              <w:ind w:right="206"/>
              <w:jc w:val="right"/>
              <w:rPr>
                <w:del w:id="499" w:author="王龙" w:date="2022-07-29T15:04:56Z"/>
                <w:szCs w:val="21"/>
                <w:highlight w:val="none"/>
              </w:rPr>
            </w:pPr>
            <w:del w:id="500" w:author="王龙" w:date="2022-07-29T15:04:56Z">
              <w:r>
                <w:rPr>
                  <w:szCs w:val="21"/>
                  <w:highlight w:val="none"/>
                </w:rPr>
                <w:delText>1.3.4</w:delText>
              </w:r>
            </w:del>
          </w:p>
        </w:tc>
        <w:tc>
          <w:tcPr>
            <w:tcW w:w="1837" w:type="dxa"/>
            <w:vAlign w:val="center"/>
          </w:tcPr>
          <w:p>
            <w:pPr>
              <w:pStyle w:val="55"/>
              <w:spacing w:line="360" w:lineRule="exact"/>
              <w:ind w:right="492"/>
              <w:jc w:val="center"/>
              <w:rPr>
                <w:del w:id="501" w:author="王龙" w:date="2022-07-29T15:04:56Z"/>
                <w:szCs w:val="21"/>
                <w:highlight w:val="none"/>
              </w:rPr>
            </w:pPr>
            <w:del w:id="502" w:author="王龙" w:date="2022-07-29T15:04:56Z">
              <w:r>
                <w:rPr>
                  <w:rFonts w:hint="eastAsia"/>
                  <w:szCs w:val="21"/>
                  <w:highlight w:val="none"/>
                  <w:lang w:val="en-US" w:eastAsia="zh-CN"/>
                </w:rPr>
                <w:delText xml:space="preserve">    </w:delText>
              </w:r>
            </w:del>
            <w:del w:id="503" w:author="王龙" w:date="2022-07-29T15:04:56Z">
              <w:r>
                <w:rPr>
                  <w:szCs w:val="21"/>
                  <w:highlight w:val="none"/>
                </w:rPr>
                <w:delText>安全目标</w:delText>
              </w:r>
            </w:del>
          </w:p>
        </w:tc>
        <w:tc>
          <w:tcPr>
            <w:tcW w:w="6547" w:type="dxa"/>
            <w:vAlign w:val="center"/>
          </w:tcPr>
          <w:p>
            <w:pPr>
              <w:pStyle w:val="55"/>
              <w:ind w:left="107"/>
              <w:rPr>
                <w:del w:id="504" w:author="王龙" w:date="2022-07-29T15:04:56Z"/>
                <w:szCs w:val="21"/>
                <w:highlight w:val="none"/>
              </w:rPr>
            </w:pPr>
            <w:del w:id="505" w:author="王龙" w:date="2022-07-29T15:04:56Z">
              <w:r>
                <w:rPr>
                  <w:rFonts w:hint="eastAsia"/>
                  <w:szCs w:val="21"/>
                  <w:highlight w:val="none"/>
                  <w:lang w:val="en-US"/>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506" w:author="王龙" w:date="2022-07-29T15:04:56Z"/>
        </w:trPr>
        <w:tc>
          <w:tcPr>
            <w:tcW w:w="959" w:type="dxa"/>
            <w:vAlign w:val="center"/>
          </w:tcPr>
          <w:p>
            <w:pPr>
              <w:pStyle w:val="55"/>
              <w:spacing w:line="360" w:lineRule="exact"/>
              <w:ind w:right="206" w:rightChars="0"/>
              <w:jc w:val="right"/>
              <w:rPr>
                <w:del w:id="507" w:author="王龙" w:date="2022-07-29T15:04:56Z"/>
                <w:szCs w:val="21"/>
                <w:highlight w:val="none"/>
              </w:rPr>
            </w:pPr>
            <w:del w:id="508" w:author="王龙" w:date="2022-07-29T15:04:56Z">
              <w:r>
                <w:rPr>
                  <w:szCs w:val="21"/>
                  <w:highlight w:val="none"/>
                  <w:rPrChange w:id="509" w:author="王龙" w:date="2022-07-29T15:05:33Z">
                    <w:rPr>
                      <w:szCs w:val="21"/>
                    </w:rPr>
                  </w:rPrChange>
                </w:rPr>
                <w:delText>1.4.1</w:delText>
              </w:r>
            </w:del>
          </w:p>
        </w:tc>
        <w:tc>
          <w:tcPr>
            <w:tcW w:w="1837" w:type="dxa"/>
            <w:vAlign w:val="center"/>
          </w:tcPr>
          <w:p>
            <w:pPr>
              <w:pStyle w:val="55"/>
              <w:spacing w:before="172" w:line="360" w:lineRule="exact"/>
              <w:ind w:left="394" w:leftChars="0" w:right="43" w:rightChars="0" w:hanging="288" w:firstLineChars="0"/>
              <w:rPr>
                <w:del w:id="510" w:author="王龙" w:date="2022-07-29T15:04:56Z"/>
                <w:szCs w:val="21"/>
                <w:highlight w:val="none"/>
              </w:rPr>
            </w:pPr>
            <w:del w:id="511" w:author="王龙" w:date="2022-07-29T15:04:56Z">
              <w:r>
                <w:rPr>
                  <w:szCs w:val="21"/>
                  <w:highlight w:val="none"/>
                  <w:rPrChange w:id="512" w:author="王龙" w:date="2022-07-29T15:05:33Z">
                    <w:rPr>
                      <w:szCs w:val="21"/>
                    </w:rPr>
                  </w:rPrChange>
                </w:rPr>
                <w:delText>投标人资质条件、能力和信誉</w:delText>
              </w:r>
            </w:del>
          </w:p>
        </w:tc>
        <w:tc>
          <w:tcPr>
            <w:tcW w:w="6547" w:type="dxa"/>
            <w:vAlign w:val="center"/>
          </w:tcPr>
          <w:p>
            <w:pPr>
              <w:pStyle w:val="55"/>
              <w:spacing w:line="320" w:lineRule="exact"/>
              <w:ind w:right="93" w:firstLine="210" w:firstLineChars="100"/>
              <w:jc w:val="left"/>
              <w:rPr>
                <w:del w:id="513" w:author="王龙" w:date="2022-07-29T15:04:56Z"/>
                <w:szCs w:val="21"/>
                <w:highlight w:val="none"/>
                <w:rPrChange w:id="514" w:author="王龙" w:date="2022-07-29T15:05:33Z">
                  <w:rPr>
                    <w:del w:id="515" w:author="王龙" w:date="2022-07-29T15:04:56Z"/>
                    <w:szCs w:val="21"/>
                  </w:rPr>
                </w:rPrChange>
              </w:rPr>
            </w:pPr>
            <w:del w:id="516" w:author="王龙" w:date="2022-07-29T15:04:56Z">
              <w:r>
                <w:rPr>
                  <w:rFonts w:hint="eastAsia"/>
                  <w:szCs w:val="21"/>
                  <w:highlight w:val="none"/>
                  <w:rPrChange w:id="517" w:author="王龙" w:date="2022-07-29T15:05:33Z">
                    <w:rPr>
                      <w:rFonts w:hint="eastAsia"/>
                      <w:szCs w:val="21"/>
                    </w:rPr>
                  </w:rPrChange>
                </w:rPr>
                <w:delText>1、资质条件：详见招标公告</w:delText>
              </w:r>
            </w:del>
          </w:p>
          <w:p>
            <w:pPr>
              <w:pStyle w:val="55"/>
              <w:spacing w:line="320" w:lineRule="exact"/>
              <w:ind w:right="93" w:firstLine="210" w:firstLineChars="100"/>
              <w:jc w:val="left"/>
              <w:rPr>
                <w:del w:id="518" w:author="王龙" w:date="2022-07-29T15:04:56Z"/>
                <w:szCs w:val="21"/>
                <w:highlight w:val="none"/>
                <w:rPrChange w:id="519" w:author="王龙" w:date="2022-07-29T15:05:33Z">
                  <w:rPr>
                    <w:del w:id="520" w:author="王龙" w:date="2022-07-29T15:04:56Z"/>
                    <w:szCs w:val="21"/>
                  </w:rPr>
                </w:rPrChange>
              </w:rPr>
            </w:pPr>
            <w:del w:id="521" w:author="王龙" w:date="2022-07-29T15:04:56Z">
              <w:r>
                <w:rPr>
                  <w:rFonts w:hint="eastAsia"/>
                  <w:szCs w:val="21"/>
                  <w:highlight w:val="none"/>
                  <w:rPrChange w:id="522" w:author="王龙" w:date="2022-07-29T15:05:33Z">
                    <w:rPr>
                      <w:rFonts w:hint="eastAsia"/>
                      <w:szCs w:val="21"/>
                    </w:rPr>
                  </w:rPrChange>
                </w:rPr>
                <w:delText>2、业绩要求：详见招标公告</w:delText>
              </w:r>
            </w:del>
          </w:p>
          <w:p>
            <w:pPr>
              <w:pStyle w:val="55"/>
              <w:spacing w:line="320" w:lineRule="exact"/>
              <w:ind w:right="93" w:firstLine="210" w:firstLineChars="100"/>
              <w:jc w:val="left"/>
              <w:rPr>
                <w:del w:id="523" w:author="王龙" w:date="2022-07-29T15:04:56Z"/>
                <w:szCs w:val="21"/>
                <w:highlight w:val="none"/>
                <w:rPrChange w:id="524" w:author="王龙" w:date="2022-07-29T15:05:33Z">
                  <w:rPr>
                    <w:del w:id="525" w:author="王龙" w:date="2022-07-29T15:04:56Z"/>
                    <w:szCs w:val="21"/>
                  </w:rPr>
                </w:rPrChange>
              </w:rPr>
            </w:pPr>
            <w:del w:id="526" w:author="王龙" w:date="2022-07-29T15:04:56Z">
              <w:r>
                <w:rPr>
                  <w:rFonts w:hint="eastAsia"/>
                  <w:szCs w:val="21"/>
                  <w:highlight w:val="none"/>
                  <w:rPrChange w:id="527" w:author="王龙" w:date="2022-07-29T15:05:33Z">
                    <w:rPr>
                      <w:rFonts w:hint="eastAsia"/>
                      <w:szCs w:val="21"/>
                    </w:rPr>
                  </w:rPrChange>
                </w:rPr>
                <w:delText>3、财务要求：详见招标公告</w:delText>
              </w:r>
            </w:del>
          </w:p>
          <w:p>
            <w:pPr>
              <w:pStyle w:val="55"/>
              <w:spacing w:line="320" w:lineRule="exact"/>
              <w:ind w:right="93" w:firstLine="210" w:firstLineChars="100"/>
              <w:jc w:val="left"/>
              <w:rPr>
                <w:del w:id="528" w:author="王龙" w:date="2022-07-29T15:04:56Z"/>
                <w:szCs w:val="21"/>
                <w:highlight w:val="none"/>
              </w:rPr>
            </w:pPr>
            <w:del w:id="529" w:author="王龙" w:date="2022-07-29T15:04:56Z">
              <w:r>
                <w:rPr>
                  <w:rFonts w:hint="eastAsia"/>
                  <w:szCs w:val="21"/>
                  <w:highlight w:val="none"/>
                </w:rPr>
                <w:delText>4、信誉要求：详见招标公告</w:delText>
              </w:r>
            </w:del>
          </w:p>
          <w:p>
            <w:pPr>
              <w:pStyle w:val="55"/>
              <w:spacing w:line="320" w:lineRule="exact"/>
              <w:ind w:right="93" w:firstLine="210" w:firstLineChars="100"/>
              <w:jc w:val="left"/>
              <w:rPr>
                <w:del w:id="530" w:author="王龙" w:date="2022-07-29T15:04:56Z"/>
                <w:szCs w:val="21"/>
                <w:highlight w:val="none"/>
              </w:rPr>
            </w:pPr>
            <w:del w:id="531" w:author="王龙" w:date="2022-07-29T15:04:56Z">
              <w:r>
                <w:rPr>
                  <w:rFonts w:hint="eastAsia"/>
                  <w:szCs w:val="21"/>
                  <w:highlight w:val="none"/>
                </w:rPr>
                <w:delText>5、人员要求：详见招标公告</w:delText>
              </w:r>
            </w:del>
          </w:p>
          <w:p>
            <w:pPr>
              <w:pStyle w:val="55"/>
              <w:spacing w:line="320" w:lineRule="exact"/>
              <w:ind w:right="93" w:firstLine="210" w:firstLineChars="100"/>
              <w:jc w:val="left"/>
              <w:rPr>
                <w:del w:id="532" w:author="王龙" w:date="2022-07-29T15:04:56Z"/>
                <w:szCs w:val="21"/>
                <w:highlight w:val="none"/>
              </w:rPr>
            </w:pPr>
            <w:del w:id="533" w:author="王龙" w:date="2022-07-29T15:04:56Z">
              <w:r>
                <w:rPr>
                  <w:szCs w:val="21"/>
                  <w:highlight w:val="none"/>
                </w:rPr>
                <w:delText>6</w:delText>
              </w:r>
            </w:del>
            <w:del w:id="534" w:author="王龙" w:date="2022-07-29T15:04:56Z">
              <w:r>
                <w:rPr>
                  <w:rFonts w:hint="eastAsia"/>
                  <w:szCs w:val="21"/>
                  <w:highlight w:val="none"/>
                </w:rPr>
                <w:delText>、设备要求：详见招标公告</w:delText>
              </w:r>
            </w:del>
          </w:p>
          <w:p>
            <w:pPr>
              <w:pStyle w:val="55"/>
              <w:spacing w:line="320" w:lineRule="exact"/>
              <w:ind w:right="93" w:rightChars="0" w:firstLine="420" w:firstLineChars="200"/>
              <w:jc w:val="left"/>
              <w:rPr>
                <w:del w:id="535" w:author="王龙" w:date="2022-07-29T15:04:56Z"/>
                <w:szCs w:val="21"/>
                <w:highlight w:val="none"/>
              </w:rPr>
            </w:pPr>
            <w:del w:id="536" w:author="王龙" w:date="2022-07-29T15:04:56Z">
              <w:r>
                <w:rPr>
                  <w:rFonts w:hint="eastAsia"/>
                  <w:szCs w:val="21"/>
                  <w:highlight w:val="none"/>
                  <w:rPrChange w:id="537" w:author="王龙" w:date="2022-07-29T15:05:33Z">
                    <w:rPr>
                      <w:rFonts w:hint="eastAsia"/>
                      <w:szCs w:val="21"/>
                    </w:rPr>
                  </w:rPrChange>
                </w:rPr>
                <w:delText>注：上述要求应附相关证明材料，证明材料以第四章投标文件格式中要求为准。</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del w:id="538" w:author="王龙" w:date="2022-07-29T15:04:56Z"/>
        </w:trPr>
        <w:tc>
          <w:tcPr>
            <w:tcW w:w="959" w:type="dxa"/>
            <w:vAlign w:val="center"/>
          </w:tcPr>
          <w:p>
            <w:pPr>
              <w:pStyle w:val="55"/>
              <w:spacing w:before="155" w:line="360" w:lineRule="exact"/>
              <w:ind w:right="206" w:rightChars="0"/>
              <w:jc w:val="right"/>
              <w:rPr>
                <w:del w:id="539" w:author="王龙" w:date="2022-07-29T15:04:56Z"/>
                <w:szCs w:val="21"/>
                <w:highlight w:val="none"/>
              </w:rPr>
            </w:pPr>
            <w:del w:id="540" w:author="王龙" w:date="2022-07-29T15:04:56Z">
              <w:r>
                <w:rPr>
                  <w:szCs w:val="21"/>
                  <w:highlight w:val="none"/>
                  <w:rPrChange w:id="541" w:author="王龙" w:date="2022-07-29T15:05:33Z">
                    <w:rPr>
                      <w:szCs w:val="21"/>
                    </w:rPr>
                  </w:rPrChange>
                </w:rPr>
                <w:delText>1.4.2</w:delText>
              </w:r>
            </w:del>
          </w:p>
        </w:tc>
        <w:tc>
          <w:tcPr>
            <w:tcW w:w="1837" w:type="dxa"/>
            <w:vAlign w:val="center"/>
          </w:tcPr>
          <w:p>
            <w:pPr>
              <w:pStyle w:val="55"/>
              <w:spacing w:line="360" w:lineRule="exact"/>
              <w:ind w:left="104" w:right="99"/>
              <w:jc w:val="center"/>
              <w:rPr>
                <w:del w:id="542" w:author="王龙" w:date="2022-07-29T15:04:56Z"/>
                <w:szCs w:val="21"/>
                <w:highlight w:val="none"/>
                <w:rPrChange w:id="543" w:author="王龙" w:date="2022-07-29T15:05:33Z">
                  <w:rPr>
                    <w:del w:id="544" w:author="王龙" w:date="2022-07-29T15:04:56Z"/>
                    <w:szCs w:val="21"/>
                  </w:rPr>
                </w:rPrChange>
              </w:rPr>
            </w:pPr>
            <w:del w:id="545" w:author="王龙" w:date="2022-07-29T15:04:56Z">
              <w:r>
                <w:rPr>
                  <w:szCs w:val="21"/>
                  <w:highlight w:val="none"/>
                  <w:rPrChange w:id="546" w:author="王龙" w:date="2022-07-29T15:05:33Z">
                    <w:rPr>
                      <w:szCs w:val="21"/>
                    </w:rPr>
                  </w:rPrChange>
                </w:rPr>
                <w:delText>是否接受</w:delText>
              </w:r>
            </w:del>
          </w:p>
          <w:p>
            <w:pPr>
              <w:pStyle w:val="55"/>
              <w:spacing w:before="45" w:line="360" w:lineRule="exact"/>
              <w:ind w:left="104" w:leftChars="0" w:right="99" w:rightChars="0"/>
              <w:jc w:val="center"/>
              <w:rPr>
                <w:del w:id="547" w:author="王龙" w:date="2022-07-29T15:04:56Z"/>
                <w:szCs w:val="21"/>
                <w:highlight w:val="none"/>
              </w:rPr>
            </w:pPr>
            <w:del w:id="548" w:author="王龙" w:date="2022-07-29T15:04:56Z">
              <w:r>
                <w:rPr>
                  <w:szCs w:val="21"/>
                  <w:highlight w:val="none"/>
                  <w:rPrChange w:id="549" w:author="王龙" w:date="2022-07-29T15:05:33Z">
                    <w:rPr>
                      <w:szCs w:val="21"/>
                    </w:rPr>
                  </w:rPrChange>
                </w:rPr>
                <w:delText>联合体投标</w:delText>
              </w:r>
            </w:del>
          </w:p>
        </w:tc>
        <w:tc>
          <w:tcPr>
            <w:tcW w:w="6547" w:type="dxa"/>
            <w:vAlign w:val="center"/>
          </w:tcPr>
          <w:p>
            <w:pPr>
              <w:pStyle w:val="55"/>
              <w:spacing w:before="155" w:line="320" w:lineRule="exact"/>
              <w:ind w:firstLine="210" w:firstLineChars="100"/>
              <w:jc w:val="left"/>
              <w:rPr>
                <w:del w:id="550" w:author="王龙" w:date="2022-07-29T15:04:56Z"/>
                <w:szCs w:val="21"/>
                <w:highlight w:val="none"/>
                <w:lang w:val="en-US"/>
              </w:rPr>
            </w:pPr>
            <w:del w:id="551" w:author="王龙" w:date="2022-07-29T15:04:56Z">
              <w:r>
                <w:rPr>
                  <w:szCs w:val="21"/>
                  <w:highlight w:val="none"/>
                  <w:rPrChange w:id="552" w:author="王龙" w:date="2022-07-29T15:05:33Z">
                    <w:rPr>
                      <w:szCs w:val="21"/>
                    </w:rPr>
                  </w:rPrChange>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del w:id="553" w:author="王龙" w:date="2022-07-29T15:04:56Z"/>
        </w:trPr>
        <w:tc>
          <w:tcPr>
            <w:tcW w:w="959" w:type="dxa"/>
            <w:vAlign w:val="center"/>
          </w:tcPr>
          <w:p>
            <w:pPr>
              <w:pStyle w:val="55"/>
              <w:ind w:right="206"/>
              <w:jc w:val="right"/>
              <w:rPr>
                <w:del w:id="554" w:author="王龙" w:date="2022-07-29T15:04:56Z"/>
                <w:szCs w:val="21"/>
                <w:highlight w:val="none"/>
              </w:rPr>
            </w:pPr>
            <w:del w:id="555" w:author="王龙" w:date="2022-07-29T15:04:56Z">
              <w:r>
                <w:rPr>
                  <w:szCs w:val="21"/>
                  <w:highlight w:val="none"/>
                </w:rPr>
                <w:delText>1.4.6</w:delText>
              </w:r>
            </w:del>
          </w:p>
        </w:tc>
        <w:tc>
          <w:tcPr>
            <w:tcW w:w="1837" w:type="dxa"/>
            <w:vAlign w:val="center"/>
          </w:tcPr>
          <w:p>
            <w:pPr>
              <w:pStyle w:val="55"/>
              <w:spacing w:before="2" w:line="278" w:lineRule="auto"/>
              <w:ind w:left="106" w:right="99"/>
              <w:jc w:val="center"/>
              <w:rPr>
                <w:del w:id="556" w:author="王龙" w:date="2022-07-29T15:04:56Z"/>
                <w:szCs w:val="21"/>
                <w:highlight w:val="none"/>
              </w:rPr>
            </w:pPr>
            <w:del w:id="557" w:author="王龙" w:date="2022-07-29T15:04:56Z">
              <w:r>
                <w:rPr>
                  <w:szCs w:val="21"/>
                  <w:highlight w:val="none"/>
                </w:rPr>
                <w:delText>允许参投</w:delText>
              </w:r>
            </w:del>
            <w:del w:id="558" w:author="王龙" w:date="2022-07-29T15:04:56Z">
              <w:r>
                <w:rPr>
                  <w:rFonts w:hint="eastAsia"/>
                  <w:szCs w:val="21"/>
                  <w:highlight w:val="none"/>
                </w:rPr>
                <w:delText>分段</w:delText>
              </w:r>
            </w:del>
            <w:del w:id="559" w:author="王龙" w:date="2022-07-29T15:04:56Z">
              <w:r>
                <w:rPr>
                  <w:szCs w:val="21"/>
                  <w:highlight w:val="none"/>
                </w:rPr>
                <w:delText>数量及允许中标数量</w:delText>
              </w:r>
            </w:del>
          </w:p>
        </w:tc>
        <w:tc>
          <w:tcPr>
            <w:tcW w:w="6547" w:type="dxa"/>
            <w:vAlign w:val="center"/>
          </w:tcPr>
          <w:p>
            <w:pPr>
              <w:pStyle w:val="55"/>
              <w:spacing w:before="1" w:line="314" w:lineRule="exact"/>
              <w:ind w:left="107" w:right="98"/>
              <w:rPr>
                <w:del w:id="560" w:author="王龙" w:date="2022-07-29T15:04:56Z"/>
                <w:szCs w:val="21"/>
                <w:highlight w:val="none"/>
              </w:rPr>
            </w:pPr>
            <w:del w:id="561" w:author="王龙" w:date="2022-07-29T15:04:56Z">
              <w:r>
                <w:rPr>
                  <w:rFonts w:hint="eastAsia"/>
                  <w:szCs w:val="21"/>
                  <w:highlight w:val="none"/>
                </w:rPr>
                <w:delText xml:space="preserve">见招标公告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562" w:author="王龙" w:date="2022-07-29T15:04:56Z"/>
        </w:trPr>
        <w:tc>
          <w:tcPr>
            <w:tcW w:w="959" w:type="dxa"/>
            <w:vAlign w:val="center"/>
          </w:tcPr>
          <w:p>
            <w:pPr>
              <w:pStyle w:val="55"/>
              <w:spacing w:line="360" w:lineRule="exact"/>
              <w:ind w:right="-111" w:rightChars="0"/>
              <w:jc w:val="center"/>
              <w:rPr>
                <w:del w:id="563" w:author="王龙" w:date="2022-07-29T15:04:56Z"/>
                <w:szCs w:val="21"/>
                <w:highlight w:val="none"/>
                <w:lang w:val="en-US"/>
              </w:rPr>
            </w:pPr>
            <w:del w:id="564" w:author="王龙" w:date="2022-07-29T15:04:56Z">
              <w:r>
                <w:rPr>
                  <w:szCs w:val="21"/>
                  <w:highlight w:val="none"/>
                  <w:rPrChange w:id="565" w:author="王龙" w:date="2022-07-29T15:05:33Z">
                    <w:rPr>
                      <w:szCs w:val="21"/>
                    </w:rPr>
                  </w:rPrChange>
                </w:rPr>
                <w:delText>1.</w:delText>
              </w:r>
            </w:del>
            <w:del w:id="566" w:author="王龙" w:date="2022-07-29T15:04:56Z">
              <w:r>
                <w:rPr>
                  <w:rFonts w:hint="eastAsia"/>
                  <w:szCs w:val="21"/>
                  <w:highlight w:val="none"/>
                  <w:lang w:val="en-US"/>
                  <w:rPrChange w:id="567" w:author="王龙" w:date="2022-07-29T15:05:33Z">
                    <w:rPr>
                      <w:rFonts w:hint="eastAsia"/>
                      <w:szCs w:val="21"/>
                      <w:lang w:val="en-US"/>
                    </w:rPr>
                  </w:rPrChange>
                </w:rPr>
                <w:delText>11</w:delText>
              </w:r>
            </w:del>
            <w:del w:id="568" w:author="王龙" w:date="2022-07-29T15:04:56Z">
              <w:r>
                <w:rPr>
                  <w:szCs w:val="21"/>
                  <w:highlight w:val="none"/>
                  <w:rPrChange w:id="569" w:author="王龙" w:date="2022-07-29T15:05:33Z">
                    <w:rPr>
                      <w:szCs w:val="21"/>
                    </w:rPr>
                  </w:rPrChange>
                </w:rPr>
                <w:delText>.</w:delText>
              </w:r>
            </w:del>
            <w:del w:id="570" w:author="王龙" w:date="2022-07-29T15:04:56Z">
              <w:r>
                <w:rPr>
                  <w:rFonts w:hint="eastAsia"/>
                  <w:szCs w:val="21"/>
                  <w:highlight w:val="none"/>
                  <w:lang w:val="en-US"/>
                  <w:rPrChange w:id="571" w:author="王龙" w:date="2022-07-29T15:05:33Z">
                    <w:rPr>
                      <w:rFonts w:hint="eastAsia"/>
                      <w:szCs w:val="21"/>
                      <w:lang w:val="en-US"/>
                    </w:rPr>
                  </w:rPrChange>
                </w:rPr>
                <w:delText>1</w:delText>
              </w:r>
            </w:del>
          </w:p>
        </w:tc>
        <w:tc>
          <w:tcPr>
            <w:tcW w:w="1837" w:type="dxa"/>
            <w:vAlign w:val="center"/>
          </w:tcPr>
          <w:p>
            <w:pPr>
              <w:pStyle w:val="55"/>
              <w:spacing w:line="360" w:lineRule="exact"/>
              <w:ind w:left="107" w:leftChars="0" w:right="99" w:rightChars="0"/>
              <w:jc w:val="center"/>
              <w:rPr>
                <w:del w:id="572" w:author="王龙" w:date="2022-07-29T15:04:56Z"/>
                <w:szCs w:val="21"/>
                <w:highlight w:val="none"/>
              </w:rPr>
            </w:pPr>
            <w:del w:id="573" w:author="王龙" w:date="2022-07-29T15:04:56Z">
              <w:r>
                <w:rPr>
                  <w:szCs w:val="21"/>
                  <w:highlight w:val="none"/>
                  <w:rPrChange w:id="574" w:author="王龙" w:date="2022-07-29T15:05:33Z">
                    <w:rPr>
                      <w:szCs w:val="21"/>
                    </w:rPr>
                  </w:rPrChange>
                </w:rPr>
                <w:delText>分包</w:delText>
              </w:r>
            </w:del>
          </w:p>
        </w:tc>
        <w:tc>
          <w:tcPr>
            <w:tcW w:w="6547" w:type="dxa"/>
            <w:vAlign w:val="center"/>
          </w:tcPr>
          <w:p>
            <w:pPr>
              <w:pStyle w:val="13"/>
              <w:spacing w:after="0" w:line="320" w:lineRule="exact"/>
              <w:ind w:left="0" w:leftChars="0" w:firstLine="480" w:firstLineChars="200"/>
              <w:jc w:val="left"/>
              <w:rPr>
                <w:del w:id="575" w:author="王龙" w:date="2022-07-29T15:04:56Z"/>
                <w:rFonts w:ascii="宋体" w:hAnsi="宋体" w:cs="宋体"/>
                <w:sz w:val="24"/>
                <w:highlight w:val="none"/>
              </w:rPr>
            </w:pPr>
            <w:del w:id="576" w:author="王龙" w:date="2022-07-29T15:04:56Z">
              <w:r>
                <w:rPr>
                  <w:rFonts w:hint="eastAsia" w:ascii="宋体" w:hAnsi="宋体" w:cs="宋体"/>
                  <w:sz w:val="24"/>
                  <w:highlight w:val="none"/>
                </w:rPr>
                <w:sym w:font="Wingdings 2" w:char="00A3"/>
              </w:r>
            </w:del>
            <w:del w:id="577" w:author="王龙" w:date="2022-07-29T15:04:56Z">
              <w:r>
                <w:rPr>
                  <w:color w:val="auto"/>
                  <w:szCs w:val="21"/>
                  <w:highlight w:val="none"/>
                </w:rPr>
                <w:delText>不允许</w:delText>
              </w:r>
            </w:del>
            <w:del w:id="578" w:author="王龙" w:date="2022-07-29T15:04:56Z">
              <w:r>
                <w:rPr>
                  <w:rFonts w:hint="eastAsia" w:ascii="宋体" w:hAnsi="宋体" w:cs="宋体"/>
                  <w:szCs w:val="21"/>
                  <w:highlight w:val="none"/>
                  <w:lang w:val="zh-CN" w:bidi="zh-CN"/>
                </w:rPr>
                <w:delText>。</w:delText>
              </w:r>
            </w:del>
          </w:p>
          <w:p>
            <w:pPr>
              <w:pStyle w:val="55"/>
              <w:spacing w:line="320" w:lineRule="exact"/>
              <w:ind w:firstLine="480" w:firstLineChars="200"/>
              <w:jc w:val="left"/>
              <w:rPr>
                <w:del w:id="579" w:author="王龙" w:date="2022-07-29T15:04:56Z"/>
                <w:szCs w:val="21"/>
                <w:highlight w:val="none"/>
              </w:rPr>
            </w:pPr>
            <w:del w:id="580" w:author="王龙" w:date="2022-07-29T15:04:56Z">
              <w:r>
                <w:rPr>
                  <w:rFonts w:hint="eastAsia"/>
                  <w:sz w:val="24"/>
                  <w:szCs w:val="24"/>
                  <w:highlight w:val="none"/>
                  <w:lang w:val="en-US"/>
                </w:rPr>
                <w:sym w:font="Wingdings 2" w:char="0052"/>
              </w:r>
            </w:del>
            <w:del w:id="581" w:author="王龙" w:date="2022-07-29T15:04:56Z">
              <w:r>
                <w:rPr>
                  <w:rFonts w:hint="eastAsia"/>
                  <w:color w:val="auto"/>
                  <w:szCs w:val="21"/>
                  <w:highlight w:val="none"/>
                </w:rPr>
                <w:delText>承包人不得将其承包的部分或全部工程非法转包、</w:delText>
              </w:r>
            </w:del>
            <w:del w:id="582" w:author="王龙" w:date="2022-07-29T15:04:56Z">
              <w:r>
                <w:rPr>
                  <w:rFonts w:hint="eastAsia"/>
                  <w:color w:val="auto"/>
                  <w:szCs w:val="21"/>
                  <w:highlight w:val="none"/>
                  <w:lang w:eastAsia="zh-CN"/>
                </w:rPr>
                <w:delText>再</w:delText>
              </w:r>
            </w:del>
            <w:del w:id="583" w:author="王龙" w:date="2022-07-29T15:04:56Z">
              <w:r>
                <w:rPr>
                  <w:rFonts w:hint="eastAsia"/>
                  <w:color w:val="auto"/>
                  <w:szCs w:val="21"/>
                  <w:highlight w:val="none"/>
                </w:rPr>
                <w:delText>分包给第三人，可依法将其现场生产工作采用劳务分包。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del w:id="584" w:author="王龙" w:date="2022-07-29T15:04:56Z"/>
        </w:trPr>
        <w:tc>
          <w:tcPr>
            <w:tcW w:w="959" w:type="dxa"/>
            <w:vAlign w:val="center"/>
          </w:tcPr>
          <w:p>
            <w:pPr>
              <w:pStyle w:val="55"/>
              <w:ind w:right="153"/>
              <w:jc w:val="right"/>
              <w:rPr>
                <w:del w:id="585" w:author="王龙" w:date="2022-07-29T15:04:56Z"/>
                <w:highlight w:val="none"/>
              </w:rPr>
            </w:pPr>
            <w:del w:id="586" w:author="王龙" w:date="2022-07-29T15:04:56Z">
              <w:r>
                <w:rPr>
                  <w:highlight w:val="none"/>
                </w:rPr>
                <w:delText>1.12.2</w:delText>
              </w:r>
            </w:del>
          </w:p>
        </w:tc>
        <w:tc>
          <w:tcPr>
            <w:tcW w:w="1837" w:type="dxa"/>
            <w:vAlign w:val="center"/>
          </w:tcPr>
          <w:p>
            <w:pPr>
              <w:pStyle w:val="55"/>
              <w:ind w:left="104" w:right="99"/>
              <w:jc w:val="center"/>
              <w:rPr>
                <w:del w:id="587" w:author="王龙" w:date="2022-07-29T15:04:56Z"/>
                <w:highlight w:val="none"/>
              </w:rPr>
            </w:pPr>
            <w:del w:id="588" w:author="王龙" w:date="2022-07-29T15:04:56Z">
              <w:r>
                <w:rPr>
                  <w:highlight w:val="none"/>
                </w:rPr>
                <w:delText>重大偏差</w:delText>
              </w:r>
            </w:del>
          </w:p>
        </w:tc>
        <w:tc>
          <w:tcPr>
            <w:tcW w:w="6547" w:type="dxa"/>
            <w:vAlign w:val="center"/>
          </w:tcPr>
          <w:p>
            <w:pPr>
              <w:pStyle w:val="55"/>
              <w:spacing w:line="264" w:lineRule="exact"/>
              <w:ind w:firstLine="210" w:firstLineChars="100"/>
              <w:jc w:val="left"/>
              <w:rPr>
                <w:del w:id="589" w:author="王龙" w:date="2022-07-29T15:04:56Z"/>
                <w:highlight w:val="none"/>
              </w:rPr>
            </w:pPr>
            <w:del w:id="590" w:author="王龙" w:date="2022-07-29T15:04:56Z">
              <w:r>
                <w:rPr>
                  <w:rFonts w:hint="eastAsia"/>
                  <w:highlight w:val="none"/>
                </w:rPr>
                <w:delText>不允许重大偏离</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del w:id="591" w:author="王龙" w:date="2022-07-29T15:04:56Z"/>
        </w:trPr>
        <w:tc>
          <w:tcPr>
            <w:tcW w:w="959" w:type="dxa"/>
            <w:vAlign w:val="center"/>
          </w:tcPr>
          <w:p>
            <w:pPr>
              <w:adjustRightInd w:val="0"/>
              <w:spacing w:line="360" w:lineRule="auto"/>
              <w:jc w:val="center"/>
              <w:rPr>
                <w:del w:id="592" w:author="王龙" w:date="2022-07-29T15:04:56Z"/>
                <w:highlight w:val="none"/>
              </w:rPr>
            </w:pPr>
            <w:del w:id="593" w:author="王龙" w:date="2022-07-29T15:04:56Z">
              <w:r>
                <w:rPr>
                  <w:rFonts w:ascii="宋体" w:hAnsi="宋体"/>
                  <w:szCs w:val="21"/>
                  <w:highlight w:val="none"/>
                </w:rPr>
                <w:delText>2.</w:delText>
              </w:r>
            </w:del>
            <w:del w:id="594" w:author="王龙" w:date="2022-07-29T15:04:56Z">
              <w:r>
                <w:rPr>
                  <w:rFonts w:hint="eastAsia" w:ascii="宋体" w:hAnsi="宋体"/>
                  <w:szCs w:val="21"/>
                  <w:highlight w:val="none"/>
                </w:rPr>
                <w:delText>1</w:delText>
              </w:r>
            </w:del>
          </w:p>
        </w:tc>
        <w:tc>
          <w:tcPr>
            <w:tcW w:w="1837" w:type="dxa"/>
            <w:vAlign w:val="center"/>
          </w:tcPr>
          <w:p>
            <w:pPr>
              <w:adjustRightInd w:val="0"/>
              <w:spacing w:line="360" w:lineRule="auto"/>
              <w:jc w:val="center"/>
              <w:rPr>
                <w:del w:id="595" w:author="王龙" w:date="2022-07-29T15:04:56Z"/>
                <w:rFonts w:ascii="宋体" w:hAnsi="宋体"/>
                <w:szCs w:val="21"/>
                <w:highlight w:val="none"/>
              </w:rPr>
            </w:pPr>
            <w:del w:id="596" w:author="王龙" w:date="2022-07-29T15:04:56Z">
              <w:r>
                <w:rPr>
                  <w:rFonts w:ascii="宋体" w:hAnsi="宋体"/>
                  <w:szCs w:val="21"/>
                  <w:highlight w:val="none"/>
                </w:rPr>
                <w:delText>构成招标文件的</w:delText>
              </w:r>
            </w:del>
          </w:p>
          <w:p>
            <w:pPr>
              <w:adjustRightInd w:val="0"/>
              <w:spacing w:line="360" w:lineRule="auto"/>
              <w:jc w:val="center"/>
              <w:rPr>
                <w:del w:id="597" w:author="王龙" w:date="2022-07-29T15:04:56Z"/>
                <w:highlight w:val="none"/>
              </w:rPr>
            </w:pPr>
            <w:del w:id="598" w:author="王龙" w:date="2022-07-29T15:04:56Z">
              <w:r>
                <w:rPr>
                  <w:rFonts w:ascii="宋体" w:hAnsi="宋体"/>
                  <w:szCs w:val="21"/>
                  <w:highlight w:val="none"/>
                </w:rPr>
                <w:delText>其他材料</w:delText>
              </w:r>
            </w:del>
          </w:p>
        </w:tc>
        <w:tc>
          <w:tcPr>
            <w:tcW w:w="6547" w:type="dxa"/>
            <w:vAlign w:val="center"/>
          </w:tcPr>
          <w:p>
            <w:pPr>
              <w:pStyle w:val="15"/>
              <w:adjustRightInd w:val="0"/>
              <w:spacing w:line="360" w:lineRule="auto"/>
              <w:ind w:firstLine="210" w:firstLineChars="100"/>
              <w:jc w:val="left"/>
              <w:rPr>
                <w:del w:id="599" w:author="王龙" w:date="2022-07-29T15:04:56Z"/>
                <w:highlight w:val="none"/>
              </w:rPr>
            </w:pPr>
            <w:del w:id="600" w:author="王龙" w:date="2022-07-29T15:04:56Z">
              <w:r>
                <w:rPr>
                  <w:rFonts w:ascii="Times New Roman" w:hAnsi="Times New Roman" w:cs="Courier New"/>
                  <w:highlight w:val="none"/>
                </w:rPr>
                <w:delText>招标文件补遗书（如果有）、通知书（如果有）</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del w:id="601" w:author="王龙" w:date="2022-07-29T15:04:56Z"/>
        </w:trPr>
        <w:tc>
          <w:tcPr>
            <w:tcW w:w="959" w:type="dxa"/>
            <w:vAlign w:val="center"/>
          </w:tcPr>
          <w:p>
            <w:pPr>
              <w:adjustRightInd w:val="0"/>
              <w:spacing w:line="360" w:lineRule="auto"/>
              <w:jc w:val="center"/>
              <w:rPr>
                <w:del w:id="602" w:author="王龙" w:date="2022-07-29T15:04:56Z"/>
                <w:rFonts w:ascii="宋体" w:hAnsi="宋体"/>
                <w:szCs w:val="21"/>
                <w:highlight w:val="none"/>
              </w:rPr>
            </w:pPr>
            <w:del w:id="603" w:author="王龙" w:date="2022-07-29T15:04:56Z">
              <w:r>
                <w:rPr>
                  <w:rFonts w:hint="eastAsia" w:ascii="宋体" w:hAnsi="宋体"/>
                  <w:szCs w:val="21"/>
                  <w:highlight w:val="none"/>
                </w:rPr>
                <w:delText>2.1.1</w:delText>
              </w:r>
            </w:del>
          </w:p>
        </w:tc>
        <w:tc>
          <w:tcPr>
            <w:tcW w:w="1837" w:type="dxa"/>
            <w:vAlign w:val="center"/>
          </w:tcPr>
          <w:p>
            <w:pPr>
              <w:adjustRightInd w:val="0"/>
              <w:spacing w:line="240" w:lineRule="auto"/>
              <w:jc w:val="center"/>
              <w:rPr>
                <w:del w:id="604" w:author="王龙" w:date="2022-07-29T15:04:56Z"/>
                <w:rFonts w:ascii="宋体" w:hAnsi="宋体"/>
                <w:szCs w:val="21"/>
                <w:highlight w:val="none"/>
              </w:rPr>
            </w:pPr>
            <w:del w:id="605" w:author="王龙" w:date="2022-07-29T15:04:56Z">
              <w:r>
                <w:rPr>
                  <w:rFonts w:hint="eastAsia" w:ascii="宋体" w:hAnsi="宋体"/>
                  <w:szCs w:val="21"/>
                  <w:highlight w:val="none"/>
                </w:rPr>
                <w:delText>投标人要求澄清招标文件</w:delText>
              </w:r>
            </w:del>
          </w:p>
        </w:tc>
        <w:tc>
          <w:tcPr>
            <w:tcW w:w="6547" w:type="dxa"/>
            <w:vAlign w:val="center"/>
          </w:tcPr>
          <w:p>
            <w:pPr>
              <w:pStyle w:val="15"/>
              <w:adjustRightInd w:val="0"/>
              <w:spacing w:line="240" w:lineRule="auto"/>
              <w:ind w:firstLine="210" w:firstLineChars="100"/>
              <w:jc w:val="left"/>
              <w:rPr>
                <w:del w:id="606" w:author="王龙" w:date="2022-07-29T15:04:56Z"/>
                <w:rFonts w:ascii="Times New Roman" w:hAnsi="Times New Roman" w:cs="Courier New"/>
                <w:highlight w:val="none"/>
              </w:rPr>
            </w:pPr>
            <w:del w:id="607" w:author="王龙" w:date="2022-07-29T15:04:56Z">
              <w:r>
                <w:rPr>
                  <w:rFonts w:hint="eastAsia" w:ascii="Times New Roman" w:hAnsi="Times New Roman" w:cs="Courier New"/>
                  <w:highlight w:val="none"/>
                </w:rPr>
                <w:delText xml:space="preserve">时间：递交投标文件截止之日 5天前 </w:delText>
              </w:r>
            </w:del>
          </w:p>
          <w:p>
            <w:pPr>
              <w:pStyle w:val="15"/>
              <w:adjustRightInd w:val="0"/>
              <w:spacing w:line="240" w:lineRule="auto"/>
              <w:ind w:firstLine="210" w:firstLineChars="100"/>
              <w:jc w:val="left"/>
              <w:rPr>
                <w:del w:id="608" w:author="王龙" w:date="2022-07-29T15:04:56Z"/>
                <w:rFonts w:ascii="Times New Roman" w:hAnsi="Times New Roman" w:cs="Courier New"/>
                <w:highlight w:val="none"/>
              </w:rPr>
            </w:pPr>
            <w:del w:id="609" w:author="王龙" w:date="2022-07-29T15:04:56Z">
              <w:r>
                <w:rPr>
                  <w:rFonts w:hint="eastAsia" w:ascii="Times New Roman" w:hAnsi="Times New Roman" w:cs="Courier New"/>
                  <w:highlight w:val="none"/>
                </w:rPr>
                <w:delText>形式：书面</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del w:id="610" w:author="王龙" w:date="2022-07-29T15:04:56Z"/>
        </w:trPr>
        <w:tc>
          <w:tcPr>
            <w:tcW w:w="959" w:type="dxa"/>
            <w:vAlign w:val="center"/>
          </w:tcPr>
          <w:p>
            <w:pPr>
              <w:adjustRightInd w:val="0"/>
              <w:spacing w:line="360" w:lineRule="auto"/>
              <w:jc w:val="center"/>
              <w:rPr>
                <w:del w:id="611" w:author="王龙" w:date="2022-07-29T15:04:56Z"/>
                <w:rFonts w:ascii="宋体" w:hAnsi="宋体"/>
                <w:szCs w:val="21"/>
                <w:highlight w:val="none"/>
              </w:rPr>
            </w:pPr>
            <w:del w:id="612" w:author="王龙" w:date="2022-07-29T15:04:56Z">
              <w:r>
                <w:rPr>
                  <w:rFonts w:hint="eastAsia" w:ascii="宋体" w:hAnsi="宋体"/>
                  <w:szCs w:val="21"/>
                  <w:highlight w:val="none"/>
                </w:rPr>
                <w:delText>2.2.2</w:delText>
              </w:r>
            </w:del>
          </w:p>
        </w:tc>
        <w:tc>
          <w:tcPr>
            <w:tcW w:w="1837" w:type="dxa"/>
            <w:vAlign w:val="center"/>
          </w:tcPr>
          <w:p>
            <w:pPr>
              <w:adjustRightInd w:val="0"/>
              <w:spacing w:line="240" w:lineRule="auto"/>
              <w:jc w:val="center"/>
              <w:rPr>
                <w:del w:id="613" w:author="王龙" w:date="2022-07-29T15:04:56Z"/>
                <w:rFonts w:ascii="宋体" w:hAnsi="宋体"/>
                <w:szCs w:val="21"/>
                <w:highlight w:val="none"/>
              </w:rPr>
            </w:pPr>
            <w:del w:id="614" w:author="王龙" w:date="2022-07-29T15:04:56Z">
              <w:r>
                <w:rPr>
                  <w:rFonts w:hint="eastAsia" w:ascii="宋体" w:hAnsi="宋体"/>
                  <w:szCs w:val="21"/>
                  <w:highlight w:val="none"/>
                </w:rPr>
                <w:delText>招标文件澄清发出的形式</w:delText>
              </w:r>
            </w:del>
          </w:p>
        </w:tc>
        <w:tc>
          <w:tcPr>
            <w:tcW w:w="6547" w:type="dxa"/>
            <w:vAlign w:val="center"/>
          </w:tcPr>
          <w:p>
            <w:pPr>
              <w:pStyle w:val="15"/>
              <w:adjustRightInd w:val="0"/>
              <w:spacing w:line="240" w:lineRule="auto"/>
              <w:ind w:firstLine="210" w:firstLineChars="100"/>
              <w:jc w:val="left"/>
              <w:rPr>
                <w:del w:id="615" w:author="王龙" w:date="2022-07-29T15:04:56Z"/>
                <w:rFonts w:ascii="Times New Roman" w:hAnsi="Times New Roman" w:cs="Courier New"/>
                <w:highlight w:val="none"/>
              </w:rPr>
            </w:pPr>
            <w:del w:id="616" w:author="王龙" w:date="2022-07-29T15:04:56Z">
              <w:r>
                <w:rPr>
                  <w:rFonts w:hint="eastAsia" w:ascii="Times New Roman" w:hAnsi="Times New Roman" w:cs="Courier New"/>
                  <w:highlight w:val="none"/>
                </w:rPr>
                <w:delText>递交投标文件截止之日3天前,以补遗书形式在</w:delText>
              </w:r>
            </w:del>
            <w:del w:id="617" w:author="王龙" w:date="2022-07-29T15:04:56Z">
              <w:r>
                <w:rPr>
                  <w:rFonts w:hint="eastAsia" w:ascii="Times New Roman" w:hAnsi="Times New Roman" w:cs="Courier New"/>
                  <w:highlight w:val="none"/>
                  <w:lang w:eastAsia="zh-CN"/>
                </w:rPr>
                <w:delText>四川省交通建设集团股份有限公司</w:delText>
              </w:r>
            </w:del>
            <w:del w:id="618" w:author="王龙" w:date="2022-07-29T15:04:56Z">
              <w:r>
                <w:rPr>
                  <w:rFonts w:hint="eastAsia" w:ascii="Times New Roman" w:hAnsi="Times New Roman" w:cs="Courier New"/>
                  <w:highlight w:val="none"/>
                  <w:lang w:val="en-US" w:eastAsia="zh-CN"/>
                </w:rPr>
                <w:delText>公告栏</w:delText>
              </w:r>
            </w:del>
            <w:del w:id="619" w:author="王龙" w:date="2022-07-29T15:04:56Z">
              <w:r>
                <w:rPr>
                  <w:rFonts w:hint="eastAsia" w:ascii="Times New Roman" w:hAnsi="Times New Roman" w:cs="Courier New"/>
                  <w:highlight w:val="none"/>
                </w:rPr>
                <w:delText>发布。</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620" w:author="王龙" w:date="2022-07-29T15:04:56Z"/>
        </w:trPr>
        <w:tc>
          <w:tcPr>
            <w:tcW w:w="959" w:type="dxa"/>
            <w:vAlign w:val="center"/>
          </w:tcPr>
          <w:p>
            <w:pPr>
              <w:pStyle w:val="55"/>
              <w:spacing w:before="1"/>
              <w:ind w:left="107" w:right="99"/>
              <w:jc w:val="center"/>
              <w:rPr>
                <w:del w:id="621" w:author="王龙" w:date="2022-07-29T15:04:56Z"/>
                <w:highlight w:val="none"/>
              </w:rPr>
            </w:pPr>
            <w:del w:id="622" w:author="王龙" w:date="2022-07-29T15:04:56Z">
              <w:r>
                <w:rPr>
                  <w:highlight w:val="none"/>
                </w:rPr>
                <w:delText>2.2.3</w:delText>
              </w:r>
            </w:del>
          </w:p>
        </w:tc>
        <w:tc>
          <w:tcPr>
            <w:tcW w:w="1837" w:type="dxa"/>
            <w:vAlign w:val="center"/>
          </w:tcPr>
          <w:p>
            <w:pPr>
              <w:pStyle w:val="55"/>
              <w:spacing w:before="91" w:line="263" w:lineRule="exact"/>
              <w:ind w:left="107" w:right="99"/>
              <w:jc w:val="center"/>
              <w:rPr>
                <w:del w:id="623" w:author="王龙" w:date="2022-07-29T15:04:56Z"/>
                <w:rFonts w:hint="eastAsia" w:ascii="宋体" w:hAnsi="宋体" w:eastAsia="宋体" w:cs="宋体"/>
                <w:highlight w:val="none"/>
              </w:rPr>
            </w:pPr>
            <w:del w:id="624" w:author="王龙" w:date="2022-07-29T15:04:56Z">
              <w:r>
                <w:rPr>
                  <w:rFonts w:hint="eastAsia" w:ascii="宋体" w:hAnsi="宋体" w:eastAsia="宋体" w:cs="宋体"/>
                  <w:highlight w:val="none"/>
                </w:rPr>
                <w:delText>投标人确认收到</w:delText>
              </w:r>
            </w:del>
          </w:p>
          <w:p>
            <w:pPr>
              <w:pStyle w:val="55"/>
              <w:spacing w:before="91" w:line="263" w:lineRule="exact"/>
              <w:ind w:left="107" w:right="99"/>
              <w:jc w:val="center"/>
              <w:rPr>
                <w:del w:id="625" w:author="王龙" w:date="2022-07-29T15:04:56Z"/>
                <w:highlight w:val="none"/>
              </w:rPr>
            </w:pPr>
            <w:del w:id="626" w:author="王龙" w:date="2022-07-29T15:04:56Z">
              <w:r>
                <w:rPr>
                  <w:rFonts w:hint="eastAsia" w:ascii="宋体" w:hAnsi="宋体" w:eastAsia="宋体" w:cs="宋体"/>
                  <w:highlight w:val="none"/>
                </w:rPr>
                <w:delText>招标文件澄清</w:delText>
              </w:r>
            </w:del>
          </w:p>
        </w:tc>
        <w:tc>
          <w:tcPr>
            <w:tcW w:w="6547" w:type="dxa"/>
            <w:vAlign w:val="center"/>
          </w:tcPr>
          <w:p>
            <w:pPr>
              <w:pStyle w:val="55"/>
              <w:spacing w:line="263" w:lineRule="exact"/>
              <w:ind w:firstLine="210" w:firstLineChars="100"/>
              <w:rPr>
                <w:del w:id="627" w:author="王龙" w:date="2022-07-29T15:04:56Z"/>
                <w:highlight w:val="none"/>
              </w:rPr>
            </w:pPr>
            <w:del w:id="628" w:author="王龙" w:date="2022-07-29T15:04:56Z">
              <w:r>
                <w:rPr>
                  <w:rFonts w:hint="eastAsia"/>
                  <w:highlight w:val="none"/>
                </w:rPr>
                <w:delText>由投标人从招标人处领取，不要求投标人向招标人发出确认函</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629" w:author="王龙" w:date="2022-07-29T15:04:56Z"/>
        </w:trPr>
        <w:tc>
          <w:tcPr>
            <w:tcW w:w="959" w:type="dxa"/>
            <w:vAlign w:val="center"/>
          </w:tcPr>
          <w:p>
            <w:pPr>
              <w:pStyle w:val="55"/>
              <w:spacing w:before="1"/>
              <w:ind w:left="107" w:right="99"/>
              <w:jc w:val="center"/>
              <w:rPr>
                <w:del w:id="630" w:author="王龙" w:date="2022-07-29T15:04:56Z"/>
                <w:highlight w:val="none"/>
              </w:rPr>
            </w:pPr>
            <w:del w:id="631" w:author="王龙" w:date="2022-07-29T15:04:56Z">
              <w:r>
                <w:rPr>
                  <w:rFonts w:hint="eastAsia"/>
                  <w:highlight w:val="none"/>
                  <w:lang w:val="en-US"/>
                </w:rPr>
                <w:delText>2.3.1</w:delText>
              </w:r>
            </w:del>
          </w:p>
        </w:tc>
        <w:tc>
          <w:tcPr>
            <w:tcW w:w="1837" w:type="dxa"/>
            <w:vAlign w:val="center"/>
          </w:tcPr>
          <w:p>
            <w:pPr>
              <w:pStyle w:val="55"/>
              <w:spacing w:before="91" w:line="263" w:lineRule="exact"/>
              <w:ind w:left="107" w:right="99"/>
              <w:jc w:val="center"/>
              <w:rPr>
                <w:del w:id="632" w:author="王龙" w:date="2022-07-29T15:04:56Z"/>
                <w:highlight w:val="none"/>
              </w:rPr>
            </w:pPr>
            <w:del w:id="633" w:author="王龙" w:date="2022-07-29T15:04:56Z">
              <w:r>
                <w:rPr>
                  <w:rFonts w:hint="eastAsia"/>
                  <w:highlight w:val="none"/>
                </w:rPr>
                <w:delText>招标文件修改发出的形式</w:delText>
              </w:r>
            </w:del>
          </w:p>
        </w:tc>
        <w:tc>
          <w:tcPr>
            <w:tcW w:w="6547" w:type="dxa"/>
            <w:vAlign w:val="center"/>
          </w:tcPr>
          <w:p>
            <w:pPr>
              <w:pStyle w:val="55"/>
              <w:spacing w:line="263" w:lineRule="exact"/>
              <w:ind w:firstLine="210" w:firstLineChars="100"/>
              <w:rPr>
                <w:del w:id="634" w:author="王龙" w:date="2022-07-29T15:04:56Z"/>
                <w:highlight w:val="none"/>
              </w:rPr>
            </w:pPr>
            <w:del w:id="635" w:author="王龙" w:date="2022-07-29T15:04:56Z">
              <w:r>
                <w:rPr>
                  <w:rFonts w:hint="eastAsia"/>
                  <w:highlight w:val="none"/>
                </w:rPr>
                <w:delText>见投标人须知前附表第 2.2.2 款。</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636" w:author="王龙" w:date="2022-07-29T15:04:56Z"/>
        </w:trPr>
        <w:tc>
          <w:tcPr>
            <w:tcW w:w="959" w:type="dxa"/>
            <w:vAlign w:val="center"/>
          </w:tcPr>
          <w:p>
            <w:pPr>
              <w:pStyle w:val="55"/>
              <w:spacing w:before="1" w:line="360" w:lineRule="exact"/>
              <w:ind w:left="216" w:leftChars="0"/>
              <w:rPr>
                <w:del w:id="637" w:author="王龙" w:date="2022-07-29T15:04:56Z"/>
                <w:highlight w:val="none"/>
              </w:rPr>
            </w:pPr>
            <w:del w:id="638" w:author="王龙" w:date="2022-07-29T15:04:56Z">
              <w:r>
                <w:rPr>
                  <w:highlight w:val="none"/>
                  <w:rPrChange w:id="639" w:author="王龙" w:date="2022-07-29T15:05:33Z">
                    <w:rPr/>
                  </w:rPrChange>
                </w:rPr>
                <w:delText>3.1.1</w:delText>
              </w:r>
            </w:del>
          </w:p>
        </w:tc>
        <w:tc>
          <w:tcPr>
            <w:tcW w:w="1837" w:type="dxa"/>
            <w:vAlign w:val="center"/>
          </w:tcPr>
          <w:p>
            <w:pPr>
              <w:pStyle w:val="55"/>
              <w:spacing w:before="91" w:line="263" w:lineRule="exact"/>
              <w:ind w:left="107" w:right="99"/>
              <w:jc w:val="center"/>
              <w:rPr>
                <w:del w:id="640" w:author="王龙" w:date="2022-07-29T15:04:56Z"/>
                <w:rFonts w:hint="eastAsia" w:ascii="宋体" w:hAnsi="宋体" w:eastAsia="宋体" w:cs="宋体"/>
                <w:highlight w:val="none"/>
              </w:rPr>
            </w:pPr>
            <w:del w:id="641" w:author="王龙" w:date="2022-07-29T15:04:56Z">
              <w:r>
                <w:rPr>
                  <w:rFonts w:hint="eastAsia" w:ascii="宋体" w:hAnsi="宋体" w:eastAsia="宋体" w:cs="宋体"/>
                  <w:highlight w:val="none"/>
                </w:rPr>
                <w:delText>投标文件密封形</w:delText>
              </w:r>
            </w:del>
          </w:p>
          <w:p>
            <w:pPr>
              <w:pStyle w:val="55"/>
              <w:spacing w:before="91" w:line="263" w:lineRule="exact"/>
              <w:ind w:left="107" w:right="99"/>
              <w:jc w:val="center"/>
              <w:rPr>
                <w:del w:id="642" w:author="王龙" w:date="2022-07-29T15:04:56Z"/>
                <w:highlight w:val="none"/>
              </w:rPr>
            </w:pPr>
            <w:del w:id="643" w:author="王龙" w:date="2022-07-29T15:04:56Z">
              <w:r>
                <w:rPr>
                  <w:rFonts w:hint="eastAsia" w:ascii="宋体" w:hAnsi="宋体" w:eastAsia="宋体" w:cs="宋体"/>
                  <w:highlight w:val="none"/>
                </w:rPr>
                <w:delText>式</w:delText>
              </w:r>
            </w:del>
          </w:p>
        </w:tc>
        <w:tc>
          <w:tcPr>
            <w:tcW w:w="6547" w:type="dxa"/>
            <w:vAlign w:val="center"/>
          </w:tcPr>
          <w:p>
            <w:pPr>
              <w:pStyle w:val="55"/>
              <w:spacing w:line="320" w:lineRule="exact"/>
              <w:ind w:firstLine="480" w:firstLineChars="200"/>
              <w:jc w:val="left"/>
              <w:rPr>
                <w:del w:id="644" w:author="王龙" w:date="2022-07-29T15:04:56Z"/>
                <w:highlight w:val="none"/>
                <w:rPrChange w:id="645" w:author="王龙" w:date="2022-07-29T15:05:33Z">
                  <w:rPr>
                    <w:del w:id="646" w:author="王龙" w:date="2022-07-29T15:04:56Z"/>
                  </w:rPr>
                </w:rPrChange>
              </w:rPr>
            </w:pPr>
            <w:del w:id="647" w:author="王龙" w:date="2022-07-29T15:04:56Z">
              <w:r>
                <w:rPr>
                  <w:rFonts w:hint="eastAsia"/>
                  <w:sz w:val="24"/>
                  <w:szCs w:val="24"/>
                  <w:highlight w:val="none"/>
                  <w:lang w:val="en-US"/>
                  <w:rPrChange w:id="648" w:author="王龙" w:date="2022-07-29T15:05:33Z">
                    <w:rPr>
                      <w:rFonts w:hint="eastAsia"/>
                      <w:sz w:val="24"/>
                      <w:szCs w:val="24"/>
                      <w:lang w:val="en-US"/>
                    </w:rPr>
                  </w:rPrChange>
                </w:rPr>
                <w:sym w:font="Wingdings 2" w:char="00A3"/>
              </w:r>
            </w:del>
            <w:del w:id="649" w:author="王龙" w:date="2022-07-29T15:04:56Z">
              <w:r>
                <w:rPr>
                  <w:rFonts w:hint="eastAsia"/>
                  <w:highlight w:val="none"/>
                  <w:lang w:val="en-US"/>
                  <w:rPrChange w:id="650" w:author="王龙" w:date="2022-07-29T15:05:33Z">
                    <w:rPr>
                      <w:rFonts w:hint="eastAsia"/>
                      <w:lang w:val="en-US"/>
                    </w:rPr>
                  </w:rPrChange>
                </w:rPr>
                <w:delText>双信封</w:delText>
              </w:r>
            </w:del>
          </w:p>
          <w:p>
            <w:pPr>
              <w:pStyle w:val="55"/>
              <w:spacing w:before="91" w:line="320" w:lineRule="exact"/>
              <w:ind w:firstLine="480" w:firstLineChars="200"/>
              <w:jc w:val="left"/>
              <w:rPr>
                <w:del w:id="651" w:author="王龙" w:date="2022-07-29T15:04:56Z"/>
                <w:highlight w:val="none"/>
                <w:lang w:val="en-US"/>
              </w:rPr>
            </w:pPr>
            <w:del w:id="652" w:author="王龙" w:date="2022-07-29T15:04:56Z">
              <w:r>
                <w:rPr>
                  <w:rFonts w:hint="eastAsia"/>
                  <w:sz w:val="24"/>
                  <w:szCs w:val="24"/>
                  <w:highlight w:val="none"/>
                  <w:lang w:val="en-US"/>
                  <w:rPrChange w:id="653" w:author="王龙" w:date="2022-07-29T15:05:33Z">
                    <w:rPr>
                      <w:rFonts w:hint="eastAsia"/>
                      <w:sz w:val="24"/>
                      <w:szCs w:val="24"/>
                      <w:lang w:val="en-US"/>
                    </w:rPr>
                  </w:rPrChange>
                </w:rPr>
                <w:sym w:font="Wingdings 2" w:char="0052"/>
              </w:r>
            </w:del>
            <w:del w:id="654" w:author="王龙" w:date="2022-07-29T15:04:56Z">
              <w:r>
                <w:rPr>
                  <w:rFonts w:hint="eastAsia"/>
                  <w:highlight w:val="none"/>
                  <w:lang w:val="en-US"/>
                  <w:rPrChange w:id="655" w:author="王龙" w:date="2022-07-29T15:05:33Z">
                    <w:rPr>
                      <w:rFonts w:hint="eastAsia"/>
                      <w:lang w:val="en-US"/>
                    </w:rPr>
                  </w:rPrChange>
                </w:rPr>
                <w:delText>单信封</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del w:id="656" w:author="王龙" w:date="2022-07-29T15:04:56Z"/>
        </w:trPr>
        <w:tc>
          <w:tcPr>
            <w:tcW w:w="959" w:type="dxa"/>
            <w:vAlign w:val="center"/>
          </w:tcPr>
          <w:p>
            <w:pPr>
              <w:pStyle w:val="55"/>
              <w:ind w:left="107" w:right="99"/>
              <w:jc w:val="center"/>
              <w:rPr>
                <w:del w:id="657" w:author="王龙" w:date="2022-07-29T15:04:56Z"/>
                <w:highlight w:val="none"/>
              </w:rPr>
            </w:pPr>
            <w:del w:id="658" w:author="王龙" w:date="2022-07-29T15:04:56Z">
              <w:r>
                <w:rPr>
                  <w:highlight w:val="none"/>
                </w:rPr>
                <w:delText>3.1.1</w:delText>
              </w:r>
            </w:del>
          </w:p>
        </w:tc>
        <w:tc>
          <w:tcPr>
            <w:tcW w:w="1837" w:type="dxa"/>
            <w:vAlign w:val="center"/>
          </w:tcPr>
          <w:p>
            <w:pPr>
              <w:pStyle w:val="55"/>
              <w:spacing w:before="77"/>
              <w:ind w:left="107" w:right="99"/>
              <w:jc w:val="center"/>
              <w:rPr>
                <w:del w:id="659" w:author="王龙" w:date="2022-07-29T15:04:56Z"/>
                <w:highlight w:val="none"/>
              </w:rPr>
            </w:pPr>
            <w:del w:id="660" w:author="王龙" w:date="2022-07-29T15:04:56Z">
              <w:r>
                <w:rPr>
                  <w:highlight w:val="none"/>
                </w:rPr>
                <w:delText>投标文件的组成</w:delText>
              </w:r>
            </w:del>
          </w:p>
        </w:tc>
        <w:tc>
          <w:tcPr>
            <w:tcW w:w="6547" w:type="dxa"/>
            <w:vAlign w:val="center"/>
          </w:tcPr>
          <w:p>
            <w:pPr>
              <w:pStyle w:val="55"/>
              <w:spacing w:before="77"/>
              <w:ind w:left="107" w:right="99"/>
              <w:jc w:val="left"/>
              <w:rPr>
                <w:del w:id="661" w:author="王龙" w:date="2022-07-29T15:04:56Z"/>
                <w:highlight w:val="none"/>
              </w:rPr>
            </w:pPr>
            <w:del w:id="662" w:author="王龙" w:date="2022-07-29T15:04:56Z">
              <w:r>
                <w:rPr>
                  <w:highlight w:val="none"/>
                </w:rPr>
                <w:delText>投标文件应包括下列内容：</w:delText>
              </w:r>
            </w:del>
          </w:p>
          <w:p>
            <w:pPr>
              <w:pStyle w:val="55"/>
              <w:spacing w:before="77"/>
              <w:ind w:left="107" w:right="99"/>
              <w:jc w:val="left"/>
              <w:rPr>
                <w:del w:id="663" w:author="王龙" w:date="2022-07-29T15:04:56Z"/>
                <w:highlight w:val="none"/>
                <w:lang w:val="en-US"/>
              </w:rPr>
            </w:pPr>
            <w:del w:id="664" w:author="王龙" w:date="2022-07-29T15:04:56Z">
              <w:r>
                <w:rPr>
                  <w:rFonts w:hint="eastAsia"/>
                  <w:highlight w:val="none"/>
                  <w:lang w:val="en-US"/>
                </w:rPr>
                <w:delText>1</w:delText>
              </w:r>
            </w:del>
            <w:del w:id="665" w:author="王龙" w:date="2022-07-29T15:04:56Z">
              <w:r>
                <w:rPr>
                  <w:highlight w:val="none"/>
                  <w:lang w:val="en-US"/>
                </w:rPr>
                <w:delText xml:space="preserve">、投标函及投标函附录 </w:delText>
              </w:r>
            </w:del>
          </w:p>
          <w:p>
            <w:pPr>
              <w:pStyle w:val="55"/>
              <w:spacing w:before="77"/>
              <w:ind w:left="107" w:right="99"/>
              <w:jc w:val="left"/>
              <w:rPr>
                <w:del w:id="666" w:author="王龙" w:date="2022-07-29T15:04:56Z"/>
                <w:highlight w:val="none"/>
                <w:lang w:val="en-US"/>
              </w:rPr>
            </w:pPr>
            <w:del w:id="667" w:author="王龙" w:date="2022-07-29T15:04:56Z">
              <w:r>
                <w:rPr>
                  <w:rFonts w:hint="eastAsia"/>
                  <w:highlight w:val="none"/>
                  <w:lang w:val="en-US"/>
                </w:rPr>
                <w:delText>2</w:delText>
              </w:r>
            </w:del>
            <w:del w:id="668" w:author="王龙" w:date="2022-07-29T15:04:56Z">
              <w:r>
                <w:rPr>
                  <w:highlight w:val="none"/>
                  <w:lang w:val="en-US"/>
                </w:rPr>
                <w:delText xml:space="preserve">、授权委托书或法定代表人身份证明 </w:delText>
              </w:r>
            </w:del>
          </w:p>
          <w:p>
            <w:pPr>
              <w:pStyle w:val="55"/>
              <w:spacing w:before="77"/>
              <w:ind w:left="107" w:right="99"/>
              <w:jc w:val="left"/>
              <w:rPr>
                <w:del w:id="669" w:author="王龙" w:date="2022-07-29T15:04:56Z"/>
                <w:highlight w:val="none"/>
                <w:lang w:val="en-US"/>
              </w:rPr>
            </w:pPr>
            <w:del w:id="670" w:author="王龙" w:date="2022-07-29T15:04:56Z">
              <w:r>
                <w:rPr>
                  <w:rFonts w:hint="eastAsia"/>
                  <w:highlight w:val="none"/>
                  <w:lang w:val="en-US"/>
                </w:rPr>
                <w:delText>3</w:delText>
              </w:r>
            </w:del>
            <w:del w:id="671" w:author="王龙" w:date="2022-07-29T15:04:56Z">
              <w:r>
                <w:rPr>
                  <w:highlight w:val="none"/>
                  <w:lang w:val="en-US"/>
                </w:rPr>
                <w:delText xml:space="preserve">、投标保证金 </w:delText>
              </w:r>
            </w:del>
          </w:p>
          <w:p>
            <w:pPr>
              <w:pStyle w:val="55"/>
              <w:spacing w:before="77"/>
              <w:ind w:left="107" w:right="99"/>
              <w:jc w:val="left"/>
              <w:rPr>
                <w:del w:id="672" w:author="王龙" w:date="2022-07-29T15:04:56Z"/>
                <w:highlight w:val="none"/>
                <w:lang w:val="en-US"/>
              </w:rPr>
            </w:pPr>
            <w:del w:id="673" w:author="王龙" w:date="2022-07-29T15:04:56Z">
              <w:r>
                <w:rPr>
                  <w:rFonts w:hint="eastAsia"/>
                  <w:highlight w:val="none"/>
                  <w:lang w:val="en-US"/>
                </w:rPr>
                <w:delText>4</w:delText>
              </w:r>
            </w:del>
            <w:del w:id="674" w:author="王龙" w:date="2022-07-29T15:04:56Z">
              <w:r>
                <w:rPr>
                  <w:highlight w:val="none"/>
                  <w:lang w:val="en-US"/>
                </w:rPr>
                <w:delText xml:space="preserve">、施工组织设计 </w:delText>
              </w:r>
            </w:del>
          </w:p>
          <w:p>
            <w:pPr>
              <w:pStyle w:val="55"/>
              <w:spacing w:before="77"/>
              <w:ind w:left="107" w:right="99"/>
              <w:jc w:val="left"/>
              <w:rPr>
                <w:del w:id="675" w:author="王龙" w:date="2022-07-29T15:04:56Z"/>
                <w:highlight w:val="none"/>
                <w:lang w:val="en-US"/>
              </w:rPr>
            </w:pPr>
            <w:del w:id="676" w:author="王龙" w:date="2022-07-29T15:04:56Z">
              <w:r>
                <w:rPr>
                  <w:rFonts w:hint="eastAsia"/>
                  <w:highlight w:val="none"/>
                  <w:lang w:val="en-US"/>
                </w:rPr>
                <w:delText>5</w:delText>
              </w:r>
            </w:del>
            <w:del w:id="677" w:author="王龙" w:date="2022-07-29T15:04:56Z">
              <w:r>
                <w:rPr>
                  <w:highlight w:val="none"/>
                  <w:lang w:val="en-US"/>
                </w:rPr>
                <w:delText xml:space="preserve">、项目管理机构 </w:delText>
              </w:r>
            </w:del>
          </w:p>
          <w:p>
            <w:pPr>
              <w:pStyle w:val="55"/>
              <w:spacing w:before="77"/>
              <w:ind w:left="107" w:right="99"/>
              <w:jc w:val="left"/>
              <w:rPr>
                <w:del w:id="678" w:author="王龙" w:date="2022-07-29T15:04:56Z"/>
                <w:highlight w:val="none"/>
                <w:lang w:val="en-US"/>
              </w:rPr>
            </w:pPr>
            <w:del w:id="679" w:author="王龙" w:date="2022-07-29T15:04:56Z">
              <w:r>
                <w:rPr>
                  <w:rFonts w:hint="eastAsia"/>
                  <w:highlight w:val="none"/>
                  <w:lang w:val="en-US"/>
                </w:rPr>
                <w:delText>6</w:delText>
              </w:r>
            </w:del>
            <w:del w:id="680" w:author="王龙" w:date="2022-07-29T15:04:56Z">
              <w:r>
                <w:rPr>
                  <w:highlight w:val="none"/>
                  <w:lang w:val="en-US"/>
                </w:rPr>
                <w:delText>、资格审查资料</w:delText>
              </w:r>
            </w:del>
          </w:p>
          <w:p>
            <w:pPr>
              <w:pStyle w:val="55"/>
              <w:spacing w:before="77"/>
              <w:ind w:left="107" w:right="99"/>
              <w:jc w:val="left"/>
              <w:rPr>
                <w:del w:id="681" w:author="王龙" w:date="2022-07-29T15:04:56Z"/>
                <w:highlight w:val="none"/>
                <w:lang w:val="en-US"/>
              </w:rPr>
            </w:pPr>
            <w:del w:id="682" w:author="王龙" w:date="2022-07-29T15:04:56Z">
              <w:r>
                <w:rPr>
                  <w:rFonts w:hint="eastAsia"/>
                  <w:highlight w:val="none"/>
                  <w:lang w:val="en-US"/>
                </w:rPr>
                <w:delText>7</w:delText>
              </w:r>
            </w:del>
            <w:del w:id="683" w:author="王龙" w:date="2022-07-29T15:04:56Z">
              <w:r>
                <w:rPr>
                  <w:highlight w:val="none"/>
                  <w:lang w:val="en-US"/>
                </w:rPr>
                <w:delText>、已标价的工程量清单</w:delText>
              </w:r>
            </w:del>
          </w:p>
          <w:p>
            <w:pPr>
              <w:pStyle w:val="55"/>
              <w:spacing w:before="77"/>
              <w:ind w:left="107" w:right="99"/>
              <w:jc w:val="left"/>
              <w:rPr>
                <w:del w:id="684" w:author="王龙" w:date="2022-07-29T15:04:56Z"/>
                <w:highlight w:val="none"/>
              </w:rPr>
            </w:pPr>
            <w:del w:id="685" w:author="王龙" w:date="2022-07-29T15:04:56Z">
              <w:r>
                <w:rPr>
                  <w:rFonts w:hint="eastAsia"/>
                  <w:highlight w:val="none"/>
                  <w:lang w:val="en-US"/>
                </w:rPr>
                <w:delText>8</w:delText>
              </w:r>
            </w:del>
            <w:del w:id="686" w:author="王龙" w:date="2022-07-29T15:04:56Z">
              <w:r>
                <w:rPr>
                  <w:highlight w:val="none"/>
                  <w:lang w:val="en-US"/>
                </w:rPr>
                <w:delText>、其他资料</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del w:id="687" w:author="王龙" w:date="2022-07-29T15:04:56Z"/>
        </w:trPr>
        <w:tc>
          <w:tcPr>
            <w:tcW w:w="959" w:type="dxa"/>
            <w:vAlign w:val="center"/>
          </w:tcPr>
          <w:p>
            <w:pPr>
              <w:pStyle w:val="55"/>
              <w:ind w:left="107" w:right="99"/>
              <w:jc w:val="center"/>
              <w:rPr>
                <w:del w:id="688" w:author="王龙" w:date="2022-07-29T15:04:56Z"/>
                <w:highlight w:val="none"/>
              </w:rPr>
            </w:pPr>
            <w:del w:id="689" w:author="王龙" w:date="2022-07-29T15:04:56Z">
              <w:r>
                <w:rPr>
                  <w:highlight w:val="none"/>
                </w:rPr>
                <w:delText>3.2.1</w:delText>
              </w:r>
            </w:del>
          </w:p>
        </w:tc>
        <w:tc>
          <w:tcPr>
            <w:tcW w:w="1837" w:type="dxa"/>
            <w:vAlign w:val="center"/>
          </w:tcPr>
          <w:p>
            <w:pPr>
              <w:pStyle w:val="55"/>
              <w:spacing w:line="240" w:lineRule="auto"/>
              <w:ind w:left="6" w:hanging="6"/>
              <w:jc w:val="center"/>
              <w:rPr>
                <w:del w:id="690" w:author="王龙" w:date="2022-07-29T15:04:56Z"/>
                <w:highlight w:val="none"/>
              </w:rPr>
            </w:pPr>
            <w:del w:id="691" w:author="王龙" w:date="2022-07-29T15:04:56Z">
              <w:r>
                <w:rPr>
                  <w:highlight w:val="none"/>
                </w:rPr>
                <w:delText>工程量清单的填写方式</w:delText>
              </w:r>
            </w:del>
          </w:p>
        </w:tc>
        <w:tc>
          <w:tcPr>
            <w:tcW w:w="6547" w:type="dxa"/>
            <w:vAlign w:val="center"/>
          </w:tcPr>
          <w:p>
            <w:pPr>
              <w:pStyle w:val="55"/>
              <w:spacing w:before="91" w:line="240" w:lineRule="auto"/>
              <w:ind w:left="107"/>
              <w:rPr>
                <w:del w:id="692" w:author="王龙" w:date="2022-07-29T15:04:56Z"/>
                <w:highlight w:val="none"/>
              </w:rPr>
            </w:pPr>
            <w:del w:id="693" w:author="王龙" w:date="2022-07-29T15:04:56Z">
              <w:r>
                <w:rPr>
                  <w:highlight w:val="none"/>
                </w:rPr>
                <w:delText>投标人按照招标人提供的书面工程量清单填写工程量清单</w:delText>
              </w:r>
            </w:del>
          </w:p>
          <w:p>
            <w:pPr>
              <w:pStyle w:val="55"/>
              <w:spacing w:before="91" w:line="240" w:lineRule="auto"/>
              <w:ind w:left="107"/>
              <w:rPr>
                <w:del w:id="694" w:author="王龙" w:date="2022-07-29T15:04:56Z"/>
                <w:highlight w:val="none"/>
              </w:rPr>
            </w:pPr>
            <w:del w:id="695" w:author="王龙" w:date="2022-07-29T15:04:56Z">
              <w:r>
                <w:rPr>
                  <w:rFonts w:hint="eastAsia"/>
                  <w:highlight w:val="none"/>
                </w:rPr>
                <w:delText>增值税税金采用一般计税法</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del w:id="696" w:author="王龙" w:date="2022-07-29T15:04:56Z"/>
        </w:trPr>
        <w:tc>
          <w:tcPr>
            <w:tcW w:w="959" w:type="dxa"/>
            <w:vAlign w:val="center"/>
          </w:tcPr>
          <w:p>
            <w:pPr>
              <w:pStyle w:val="55"/>
              <w:spacing w:line="360" w:lineRule="exact"/>
              <w:ind w:left="216" w:leftChars="0"/>
              <w:rPr>
                <w:del w:id="697" w:author="王龙" w:date="2022-07-29T15:04:56Z"/>
                <w:highlight w:val="none"/>
              </w:rPr>
            </w:pPr>
            <w:del w:id="698" w:author="王龙" w:date="2022-07-29T15:04:56Z">
              <w:r>
                <w:rPr>
                  <w:highlight w:val="none"/>
                  <w:rPrChange w:id="699" w:author="王龙" w:date="2022-07-29T15:05:33Z">
                    <w:rPr/>
                  </w:rPrChange>
                </w:rPr>
                <w:delText>3.2.3</w:delText>
              </w:r>
            </w:del>
          </w:p>
        </w:tc>
        <w:tc>
          <w:tcPr>
            <w:tcW w:w="1837" w:type="dxa"/>
            <w:vAlign w:val="center"/>
          </w:tcPr>
          <w:p>
            <w:pPr>
              <w:pStyle w:val="55"/>
              <w:spacing w:line="360" w:lineRule="exact"/>
              <w:ind w:left="500" w:leftChars="0"/>
              <w:rPr>
                <w:del w:id="700" w:author="王龙" w:date="2022-07-29T15:04:56Z"/>
                <w:highlight w:val="none"/>
              </w:rPr>
            </w:pPr>
            <w:del w:id="701" w:author="王龙" w:date="2022-07-29T15:04:56Z">
              <w:r>
                <w:rPr>
                  <w:highlight w:val="none"/>
                  <w:rPrChange w:id="702" w:author="王龙" w:date="2022-07-29T15:05:33Z">
                    <w:rPr/>
                  </w:rPrChange>
                </w:rPr>
                <w:delText>报价方式</w:delText>
              </w:r>
            </w:del>
          </w:p>
        </w:tc>
        <w:tc>
          <w:tcPr>
            <w:tcW w:w="6547" w:type="dxa"/>
            <w:vAlign w:val="center"/>
          </w:tcPr>
          <w:p>
            <w:pPr>
              <w:pStyle w:val="55"/>
              <w:spacing w:line="320" w:lineRule="exact"/>
              <w:ind w:firstLine="480" w:firstLineChars="200"/>
              <w:jc w:val="left"/>
              <w:rPr>
                <w:del w:id="703" w:author="王龙" w:date="2022-07-29T15:04:56Z"/>
                <w:highlight w:val="none"/>
                <w:rPrChange w:id="704" w:author="王龙" w:date="2022-07-29T15:05:33Z">
                  <w:rPr>
                    <w:del w:id="705" w:author="王龙" w:date="2022-07-29T15:04:56Z"/>
                  </w:rPr>
                </w:rPrChange>
              </w:rPr>
            </w:pPr>
            <w:del w:id="706" w:author="王龙" w:date="2022-07-29T15:04:56Z">
              <w:r>
                <w:rPr>
                  <w:rFonts w:hint="eastAsia"/>
                  <w:sz w:val="24"/>
                  <w:szCs w:val="24"/>
                  <w:highlight w:val="none"/>
                  <w:lang w:val="en-US"/>
                  <w:rPrChange w:id="707" w:author="王龙" w:date="2022-07-29T15:05:33Z">
                    <w:rPr>
                      <w:rFonts w:hint="eastAsia"/>
                      <w:sz w:val="24"/>
                      <w:szCs w:val="24"/>
                      <w:lang w:val="en-US"/>
                    </w:rPr>
                  </w:rPrChange>
                </w:rPr>
                <w:sym w:font="Wingdings 2" w:char="0052"/>
              </w:r>
            </w:del>
            <w:del w:id="708" w:author="王龙" w:date="2022-07-29T15:04:56Z">
              <w:r>
                <w:rPr>
                  <w:rFonts w:hint="eastAsia"/>
                  <w:highlight w:val="none"/>
                  <w:lang w:val="en-US"/>
                  <w:rPrChange w:id="709" w:author="王龙" w:date="2022-07-29T15:05:33Z">
                    <w:rPr>
                      <w:rFonts w:hint="eastAsia"/>
                      <w:lang w:val="en-US"/>
                    </w:rPr>
                  </w:rPrChange>
                </w:rPr>
                <w:delText>单价</w:delText>
              </w:r>
            </w:del>
          </w:p>
          <w:p>
            <w:pPr>
              <w:pStyle w:val="55"/>
              <w:spacing w:before="91" w:line="320" w:lineRule="exact"/>
              <w:ind w:firstLine="480" w:firstLineChars="200"/>
              <w:jc w:val="left"/>
              <w:rPr>
                <w:del w:id="710" w:author="王龙" w:date="2022-07-29T15:04:56Z"/>
                <w:highlight w:val="none"/>
                <w:lang w:val="en-US"/>
              </w:rPr>
            </w:pPr>
            <w:del w:id="711" w:author="王龙" w:date="2022-07-29T15:04:56Z">
              <w:r>
                <w:rPr>
                  <w:rFonts w:hint="eastAsia"/>
                  <w:sz w:val="24"/>
                  <w:szCs w:val="24"/>
                  <w:highlight w:val="none"/>
                  <w:lang w:val="en-US"/>
                  <w:rPrChange w:id="712" w:author="王龙" w:date="2022-07-29T15:05:33Z">
                    <w:rPr>
                      <w:rFonts w:hint="eastAsia"/>
                      <w:sz w:val="24"/>
                      <w:szCs w:val="24"/>
                      <w:lang w:val="en-US"/>
                    </w:rPr>
                  </w:rPrChange>
                </w:rPr>
                <w:sym w:font="Wingdings 2" w:char="00A3"/>
              </w:r>
            </w:del>
            <w:del w:id="713" w:author="王龙" w:date="2022-07-29T15:04:56Z">
              <w:r>
                <w:rPr>
                  <w:rFonts w:hint="eastAsia"/>
                  <w:highlight w:val="none"/>
                  <w:lang w:val="en-US"/>
                  <w:rPrChange w:id="714" w:author="王龙" w:date="2022-07-29T15:05:33Z">
                    <w:rPr>
                      <w:rFonts w:hint="eastAsia"/>
                      <w:lang w:val="en-US"/>
                    </w:rPr>
                  </w:rPrChange>
                </w:rPr>
                <w:delText>总价</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del w:id="715" w:author="王龙" w:date="2022-07-29T15:04:56Z"/>
        </w:trPr>
        <w:tc>
          <w:tcPr>
            <w:tcW w:w="959" w:type="dxa"/>
            <w:vAlign w:val="center"/>
          </w:tcPr>
          <w:p>
            <w:pPr>
              <w:pStyle w:val="55"/>
              <w:spacing w:line="360" w:lineRule="exact"/>
              <w:ind w:left="216" w:leftChars="0"/>
              <w:rPr>
                <w:del w:id="716" w:author="王龙" w:date="2022-07-29T15:04:56Z"/>
                <w:highlight w:val="none"/>
              </w:rPr>
            </w:pPr>
            <w:del w:id="717" w:author="王龙" w:date="2022-07-29T15:04:56Z">
              <w:r>
                <w:rPr>
                  <w:highlight w:val="none"/>
                  <w:rPrChange w:id="718" w:author="王龙" w:date="2022-07-29T15:05:33Z">
                    <w:rPr/>
                  </w:rPrChange>
                </w:rPr>
                <w:delText>3.2.6</w:delText>
              </w:r>
            </w:del>
          </w:p>
        </w:tc>
        <w:tc>
          <w:tcPr>
            <w:tcW w:w="1837" w:type="dxa"/>
            <w:vAlign w:val="center"/>
          </w:tcPr>
          <w:p>
            <w:pPr>
              <w:pStyle w:val="55"/>
              <w:spacing w:line="360" w:lineRule="exact"/>
              <w:ind w:left="186" w:leftChars="0"/>
              <w:rPr>
                <w:del w:id="719" w:author="王龙" w:date="2022-07-29T15:04:56Z"/>
                <w:highlight w:val="none"/>
              </w:rPr>
            </w:pPr>
            <w:del w:id="720" w:author="王龙" w:date="2022-07-29T15:04:56Z">
              <w:r>
                <w:rPr>
                  <w:highlight w:val="none"/>
                  <w:rPrChange w:id="721" w:author="王龙" w:date="2022-07-29T15:05:33Z">
                    <w:rPr/>
                  </w:rPrChange>
                </w:rPr>
                <w:delText>是否接受调价函</w:delText>
              </w:r>
            </w:del>
          </w:p>
        </w:tc>
        <w:tc>
          <w:tcPr>
            <w:tcW w:w="6547" w:type="dxa"/>
            <w:vAlign w:val="center"/>
          </w:tcPr>
          <w:p>
            <w:pPr>
              <w:pStyle w:val="55"/>
              <w:spacing w:line="320" w:lineRule="exact"/>
              <w:ind w:firstLine="480" w:firstLineChars="200"/>
              <w:jc w:val="left"/>
              <w:rPr>
                <w:del w:id="722" w:author="王龙" w:date="2022-07-29T15:04:56Z"/>
                <w:highlight w:val="none"/>
                <w:rPrChange w:id="723" w:author="王龙" w:date="2022-07-29T15:05:33Z">
                  <w:rPr>
                    <w:del w:id="724" w:author="王龙" w:date="2022-07-29T15:04:56Z"/>
                  </w:rPr>
                </w:rPrChange>
              </w:rPr>
            </w:pPr>
            <w:del w:id="725" w:author="王龙" w:date="2022-07-29T15:04:56Z">
              <w:r>
                <w:rPr>
                  <w:rFonts w:hint="eastAsia"/>
                  <w:sz w:val="24"/>
                  <w:szCs w:val="24"/>
                  <w:highlight w:val="none"/>
                  <w:lang w:val="en-US"/>
                  <w:rPrChange w:id="726" w:author="王龙" w:date="2022-07-29T15:05:33Z">
                    <w:rPr>
                      <w:rFonts w:hint="eastAsia"/>
                      <w:sz w:val="24"/>
                      <w:szCs w:val="24"/>
                      <w:lang w:val="en-US"/>
                    </w:rPr>
                  </w:rPrChange>
                </w:rPr>
                <w:sym w:font="Wingdings 2" w:char="00A3"/>
              </w:r>
            </w:del>
            <w:del w:id="727" w:author="王龙" w:date="2022-07-29T15:04:56Z">
              <w:r>
                <w:rPr>
                  <w:rFonts w:hint="eastAsia"/>
                  <w:highlight w:val="none"/>
                  <w:lang w:val="en-US"/>
                  <w:rPrChange w:id="728" w:author="王龙" w:date="2022-07-29T15:05:33Z">
                    <w:rPr>
                      <w:rFonts w:hint="eastAsia"/>
                      <w:lang w:val="en-US"/>
                    </w:rPr>
                  </w:rPrChange>
                </w:rPr>
                <w:delText>是</w:delText>
              </w:r>
            </w:del>
          </w:p>
          <w:p>
            <w:pPr>
              <w:pStyle w:val="55"/>
              <w:spacing w:before="91" w:line="320" w:lineRule="exact"/>
              <w:ind w:firstLine="480" w:firstLineChars="200"/>
              <w:jc w:val="left"/>
              <w:rPr>
                <w:del w:id="729" w:author="王龙" w:date="2022-07-29T15:04:56Z"/>
                <w:highlight w:val="none"/>
              </w:rPr>
            </w:pPr>
            <w:del w:id="730" w:author="王龙" w:date="2022-07-29T15:04:56Z">
              <w:r>
                <w:rPr>
                  <w:rFonts w:hint="eastAsia"/>
                  <w:sz w:val="24"/>
                  <w:szCs w:val="24"/>
                  <w:highlight w:val="none"/>
                  <w:lang w:val="en-US"/>
                  <w:rPrChange w:id="731" w:author="王龙" w:date="2022-07-29T15:05:33Z">
                    <w:rPr>
                      <w:rFonts w:hint="eastAsia"/>
                      <w:sz w:val="24"/>
                      <w:szCs w:val="24"/>
                      <w:lang w:val="en-US"/>
                    </w:rPr>
                  </w:rPrChange>
                </w:rPr>
                <w:sym w:font="Wingdings 2" w:char="0052"/>
              </w:r>
            </w:del>
            <w:del w:id="732" w:author="王龙" w:date="2022-07-29T15:04:56Z">
              <w:r>
                <w:rPr>
                  <w:rFonts w:hint="eastAsia"/>
                  <w:highlight w:val="none"/>
                  <w:lang w:val="en-US"/>
                  <w:rPrChange w:id="733" w:author="王龙" w:date="2022-07-29T15:05:33Z">
                    <w:rPr>
                      <w:rFonts w:hint="eastAsia"/>
                      <w:lang w:val="en-US"/>
                    </w:rPr>
                  </w:rPrChange>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del w:id="734" w:author="王龙" w:date="2022-07-29T15:04:56Z"/>
        </w:trPr>
        <w:tc>
          <w:tcPr>
            <w:tcW w:w="959" w:type="dxa"/>
            <w:vAlign w:val="center"/>
          </w:tcPr>
          <w:p>
            <w:pPr>
              <w:pStyle w:val="55"/>
              <w:spacing w:before="143" w:line="360" w:lineRule="exact"/>
              <w:ind w:left="107" w:leftChars="0" w:right="99" w:rightChars="0"/>
              <w:jc w:val="center"/>
              <w:rPr>
                <w:del w:id="735" w:author="王龙" w:date="2022-07-29T15:04:56Z"/>
                <w:highlight w:val="none"/>
              </w:rPr>
            </w:pPr>
            <w:del w:id="736" w:author="王龙" w:date="2022-07-29T15:04:56Z">
              <w:r>
                <w:rPr>
                  <w:highlight w:val="none"/>
                  <w:rPrChange w:id="737" w:author="王龙" w:date="2022-07-29T15:05:33Z">
                    <w:rPr/>
                  </w:rPrChange>
                </w:rPr>
                <w:delText>3.2.7</w:delText>
              </w:r>
            </w:del>
          </w:p>
        </w:tc>
        <w:tc>
          <w:tcPr>
            <w:tcW w:w="1837" w:type="dxa"/>
            <w:vAlign w:val="center"/>
          </w:tcPr>
          <w:p>
            <w:pPr>
              <w:pStyle w:val="55"/>
              <w:spacing w:before="143" w:line="360" w:lineRule="exact"/>
              <w:ind w:left="500" w:leftChars="0"/>
              <w:rPr>
                <w:del w:id="738" w:author="王龙" w:date="2022-07-29T15:04:56Z"/>
                <w:highlight w:val="none"/>
              </w:rPr>
            </w:pPr>
            <w:del w:id="739" w:author="王龙" w:date="2022-07-29T15:04:56Z">
              <w:r>
                <w:rPr>
                  <w:highlight w:val="none"/>
                  <w:rPrChange w:id="740" w:author="王龙" w:date="2022-07-29T15:05:33Z">
                    <w:rPr/>
                  </w:rPrChange>
                </w:rPr>
                <w:delText>价格调整</w:delText>
              </w:r>
            </w:del>
          </w:p>
        </w:tc>
        <w:tc>
          <w:tcPr>
            <w:tcW w:w="6547" w:type="dxa"/>
            <w:vAlign w:val="center"/>
          </w:tcPr>
          <w:p>
            <w:pPr>
              <w:pStyle w:val="55"/>
              <w:spacing w:line="320" w:lineRule="exact"/>
              <w:ind w:firstLine="480" w:firstLineChars="200"/>
              <w:jc w:val="left"/>
              <w:rPr>
                <w:del w:id="741" w:author="王龙" w:date="2022-07-29T15:04:56Z"/>
                <w:rFonts w:hint="eastAsia" w:eastAsia="宋体"/>
                <w:highlight w:val="none"/>
                <w:lang w:eastAsia="zh-CN"/>
                <w:rPrChange w:id="742" w:author="王龙" w:date="2022-07-29T15:05:33Z">
                  <w:rPr>
                    <w:del w:id="743" w:author="王龙" w:date="2022-07-29T15:04:56Z"/>
                    <w:rFonts w:hint="eastAsia" w:eastAsia="宋体"/>
                    <w:lang w:eastAsia="zh-CN"/>
                  </w:rPr>
                </w:rPrChange>
              </w:rPr>
            </w:pPr>
            <w:del w:id="744" w:author="王龙" w:date="2022-07-29T15:04:56Z">
              <w:r>
                <w:rPr>
                  <w:rFonts w:hint="eastAsia"/>
                  <w:sz w:val="24"/>
                  <w:szCs w:val="24"/>
                  <w:highlight w:val="none"/>
                  <w:lang w:val="en-US"/>
                  <w:rPrChange w:id="745" w:author="王龙" w:date="2022-07-29T15:05:33Z">
                    <w:rPr>
                      <w:rFonts w:hint="eastAsia"/>
                      <w:sz w:val="24"/>
                      <w:szCs w:val="24"/>
                      <w:lang w:val="en-US"/>
                    </w:rPr>
                  </w:rPrChange>
                </w:rPr>
                <w:sym w:font="Wingdings 2" w:char="00A3"/>
              </w:r>
            </w:del>
            <w:del w:id="746" w:author="王龙" w:date="2022-07-29T15:04:56Z">
              <w:r>
                <w:rPr>
                  <w:rFonts w:hint="eastAsia"/>
                  <w:highlight w:val="none"/>
                  <w:lang w:val="en-US" w:eastAsia="zh-CN"/>
                  <w:rPrChange w:id="747" w:author="王龙" w:date="2022-07-29T15:05:33Z">
                    <w:rPr>
                      <w:rFonts w:hint="eastAsia"/>
                      <w:lang w:val="en-US" w:eastAsia="zh-CN"/>
                    </w:rPr>
                  </w:rPrChange>
                </w:rPr>
                <w:delText>接受</w:delText>
              </w:r>
            </w:del>
          </w:p>
          <w:p>
            <w:pPr>
              <w:pStyle w:val="55"/>
              <w:spacing w:before="143" w:line="320" w:lineRule="exact"/>
              <w:ind w:firstLine="480" w:firstLineChars="200"/>
              <w:jc w:val="left"/>
              <w:rPr>
                <w:del w:id="748" w:author="王龙" w:date="2022-07-29T15:04:56Z"/>
                <w:highlight w:val="none"/>
              </w:rPr>
            </w:pPr>
            <w:del w:id="749" w:author="王龙" w:date="2022-07-29T15:04:56Z">
              <w:r>
                <w:rPr>
                  <w:rFonts w:hint="eastAsia"/>
                  <w:sz w:val="24"/>
                  <w:szCs w:val="24"/>
                  <w:highlight w:val="none"/>
                  <w:lang w:val="en-US"/>
                  <w:rPrChange w:id="750" w:author="王龙" w:date="2022-07-29T15:05:33Z">
                    <w:rPr>
                      <w:rFonts w:hint="eastAsia"/>
                      <w:sz w:val="24"/>
                      <w:szCs w:val="24"/>
                      <w:lang w:val="en-US"/>
                    </w:rPr>
                  </w:rPrChange>
                </w:rPr>
                <w:sym w:font="Wingdings 2" w:char="0052"/>
              </w:r>
            </w:del>
            <w:del w:id="751" w:author="王龙" w:date="2022-07-29T15:04:56Z">
              <w:r>
                <w:rPr>
                  <w:rFonts w:hint="eastAsia"/>
                  <w:highlight w:val="none"/>
                  <w:lang w:val="en-US" w:eastAsia="zh-CN"/>
                  <w:rPrChange w:id="752" w:author="王龙" w:date="2022-07-29T15:05:33Z">
                    <w:rPr>
                      <w:rFonts w:hint="eastAsia"/>
                      <w:lang w:val="en-US" w:eastAsia="zh-CN"/>
                    </w:rPr>
                  </w:rPrChange>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del w:id="753" w:author="王龙" w:date="2022-07-29T15:04:56Z"/>
        </w:trPr>
        <w:tc>
          <w:tcPr>
            <w:tcW w:w="959" w:type="dxa"/>
            <w:vAlign w:val="center"/>
          </w:tcPr>
          <w:p>
            <w:pPr>
              <w:pStyle w:val="55"/>
              <w:spacing w:line="360" w:lineRule="exact"/>
              <w:jc w:val="center"/>
              <w:rPr>
                <w:del w:id="754" w:author="王龙" w:date="2022-07-29T15:04:56Z"/>
                <w:highlight w:val="none"/>
              </w:rPr>
            </w:pPr>
            <w:del w:id="755" w:author="王龙" w:date="2022-07-29T15:04:56Z">
              <w:r>
                <w:rPr>
                  <w:highlight w:val="none"/>
                  <w:rPrChange w:id="756" w:author="王龙" w:date="2022-07-29T15:05:33Z">
                    <w:rPr/>
                  </w:rPrChange>
                </w:rPr>
                <w:delText>3.2.8</w:delText>
              </w:r>
            </w:del>
          </w:p>
        </w:tc>
        <w:tc>
          <w:tcPr>
            <w:tcW w:w="1837" w:type="dxa"/>
            <w:vAlign w:val="center"/>
          </w:tcPr>
          <w:p>
            <w:pPr>
              <w:pStyle w:val="55"/>
              <w:spacing w:line="360" w:lineRule="exact"/>
              <w:jc w:val="center"/>
              <w:rPr>
                <w:del w:id="757" w:author="王龙" w:date="2022-07-29T15:04:56Z"/>
                <w:highlight w:val="none"/>
              </w:rPr>
            </w:pPr>
            <w:del w:id="758" w:author="王龙" w:date="2022-07-29T15:04:56Z">
              <w:r>
                <w:rPr>
                  <w:highlight w:val="none"/>
                  <w:rPrChange w:id="759" w:author="王龙" w:date="2022-07-29T15:05:33Z">
                    <w:rPr/>
                  </w:rPrChange>
                </w:rPr>
                <w:delText>最高投标限价</w:delText>
              </w:r>
            </w:del>
          </w:p>
        </w:tc>
        <w:tc>
          <w:tcPr>
            <w:tcW w:w="6547" w:type="dxa"/>
            <w:vAlign w:val="center"/>
          </w:tcPr>
          <w:p>
            <w:pPr>
              <w:pStyle w:val="55"/>
              <w:spacing w:line="320" w:lineRule="exact"/>
              <w:ind w:firstLine="480" w:firstLineChars="200"/>
              <w:jc w:val="left"/>
              <w:rPr>
                <w:del w:id="760" w:author="王龙" w:date="2022-07-29T15:04:56Z"/>
                <w:highlight w:val="none"/>
                <w:rPrChange w:id="761" w:author="王龙" w:date="2022-07-29T15:05:33Z">
                  <w:rPr>
                    <w:del w:id="762" w:author="王龙" w:date="2022-07-29T15:04:56Z"/>
                  </w:rPr>
                </w:rPrChange>
              </w:rPr>
            </w:pPr>
            <w:del w:id="763" w:author="王龙" w:date="2022-07-29T15:04:56Z">
              <w:r>
                <w:rPr>
                  <w:rFonts w:hint="eastAsia"/>
                  <w:sz w:val="24"/>
                  <w:szCs w:val="24"/>
                  <w:highlight w:val="none"/>
                  <w:lang w:val="en-US"/>
                  <w:rPrChange w:id="764" w:author="王龙" w:date="2022-07-29T15:05:33Z">
                    <w:rPr>
                      <w:rFonts w:hint="eastAsia"/>
                      <w:sz w:val="24"/>
                      <w:szCs w:val="24"/>
                      <w:lang w:val="en-US"/>
                    </w:rPr>
                  </w:rPrChange>
                </w:rPr>
                <w:sym w:font="Wingdings 2" w:char="00A3"/>
              </w:r>
            </w:del>
            <w:del w:id="765" w:author="王龙" w:date="2022-07-29T15:04:56Z">
              <w:r>
                <w:rPr>
                  <w:rFonts w:hint="eastAsia"/>
                  <w:highlight w:val="none"/>
                  <w:lang w:val="en-US"/>
                  <w:rPrChange w:id="766" w:author="王龙" w:date="2022-07-29T15:05:33Z">
                    <w:rPr>
                      <w:rFonts w:hint="eastAsia"/>
                      <w:lang w:val="en-US"/>
                    </w:rPr>
                  </w:rPrChange>
                </w:rPr>
                <w:delText>无</w:delText>
              </w:r>
            </w:del>
          </w:p>
          <w:p>
            <w:pPr>
              <w:pStyle w:val="55"/>
              <w:spacing w:before="91" w:line="320" w:lineRule="exact"/>
              <w:ind w:firstLine="480" w:firstLineChars="200"/>
              <w:jc w:val="left"/>
              <w:rPr>
                <w:del w:id="767" w:author="王龙" w:date="2022-07-29T15:04:56Z"/>
                <w:highlight w:val="none"/>
                <w:lang w:val="en-US"/>
                <w:rPrChange w:id="768" w:author="王龙" w:date="2022-07-29T15:05:33Z">
                  <w:rPr>
                    <w:del w:id="769" w:author="王龙" w:date="2022-07-29T15:04:56Z"/>
                    <w:lang w:val="en-US"/>
                  </w:rPr>
                </w:rPrChange>
              </w:rPr>
            </w:pPr>
            <w:del w:id="770" w:author="王龙" w:date="2022-07-29T15:04:56Z">
              <w:r>
                <w:rPr>
                  <w:rFonts w:hint="eastAsia"/>
                  <w:sz w:val="24"/>
                  <w:szCs w:val="24"/>
                  <w:highlight w:val="none"/>
                  <w:lang w:val="en-US"/>
                  <w:rPrChange w:id="771" w:author="王龙" w:date="2022-07-29T15:05:33Z">
                    <w:rPr>
                      <w:rFonts w:hint="eastAsia"/>
                      <w:sz w:val="24"/>
                      <w:szCs w:val="24"/>
                      <w:lang w:val="en-US"/>
                    </w:rPr>
                  </w:rPrChange>
                </w:rPr>
                <w:sym w:font="Wingdings 2" w:char="0052"/>
              </w:r>
            </w:del>
            <w:del w:id="772" w:author="王龙" w:date="2022-07-29T15:04:56Z">
              <w:r>
                <w:rPr>
                  <w:rFonts w:hint="eastAsia"/>
                  <w:highlight w:val="none"/>
                  <w:lang w:val="en-US"/>
                  <w:rPrChange w:id="773" w:author="王龙" w:date="2022-07-29T15:05:33Z">
                    <w:rPr>
                      <w:rFonts w:hint="eastAsia"/>
                      <w:lang w:val="en-US"/>
                    </w:rPr>
                  </w:rPrChange>
                </w:rPr>
                <w:delText>有</w:delText>
              </w:r>
            </w:del>
          </w:p>
          <w:p>
            <w:pPr>
              <w:spacing w:line="320" w:lineRule="exact"/>
              <w:ind w:firstLine="420" w:firstLineChars="200"/>
              <w:jc w:val="left"/>
              <w:rPr>
                <w:del w:id="774" w:author="王龙" w:date="2022-07-29T15:04:56Z"/>
                <w:highlight w:val="none"/>
              </w:rPr>
            </w:pPr>
            <w:del w:id="775" w:author="王龙" w:date="2022-07-29T15:04:56Z">
              <w:r>
                <w:rPr>
                  <w:rFonts w:hint="eastAsia" w:ascii="宋体" w:hAnsi="宋体" w:cs="宋体"/>
                  <w:szCs w:val="21"/>
                  <w:highlight w:val="none"/>
                  <w:u w:val="single"/>
                  <w:rPrChange w:id="776" w:author="王龙" w:date="2022-07-29T15:05:33Z">
                    <w:rPr>
                      <w:rFonts w:hint="eastAsia" w:ascii="宋体" w:hAnsi="宋体" w:cs="宋体"/>
                      <w:szCs w:val="21"/>
                      <w:u w:val="single"/>
                    </w:rPr>
                  </w:rPrChange>
                </w:rPr>
                <w:delText>公布的最高投标限价作为投标人投标报价的控制上限</w:delText>
              </w:r>
            </w:del>
            <w:del w:id="777" w:author="王龙" w:date="2022-07-29T15:04:56Z">
              <w:r>
                <w:rPr>
                  <w:rFonts w:hint="eastAsia" w:ascii="宋体" w:hAnsi="宋体" w:cs="宋体"/>
                  <w:szCs w:val="21"/>
                  <w:highlight w:val="none"/>
                  <w:u w:val="single"/>
                  <w:lang w:eastAsia="zh-CN"/>
                  <w:rPrChange w:id="778" w:author="王龙" w:date="2022-07-29T15:05:33Z">
                    <w:rPr>
                      <w:rFonts w:hint="eastAsia" w:ascii="宋体" w:hAnsi="宋体" w:cs="宋体"/>
                      <w:szCs w:val="21"/>
                      <w:u w:val="single"/>
                      <w:lang w:eastAsia="zh-CN"/>
                    </w:rPr>
                  </w:rPrChange>
                </w:rPr>
                <w:delText>。</w:delText>
              </w:r>
            </w:del>
            <w:del w:id="779" w:author="王龙" w:date="2022-07-29T15:04:56Z">
              <w:r>
                <w:rPr>
                  <w:rFonts w:hint="eastAsia" w:ascii="宋体" w:hAnsi="宋体" w:cs="宋体"/>
                  <w:szCs w:val="21"/>
                  <w:highlight w:val="none"/>
                  <w:u w:val="single"/>
                  <w:rPrChange w:id="780" w:author="王龙" w:date="2022-07-29T15:05:33Z">
                    <w:rPr>
                      <w:rFonts w:hint="eastAsia" w:ascii="宋体" w:hAnsi="宋体" w:cs="宋体"/>
                      <w:szCs w:val="21"/>
                      <w:u w:val="single"/>
                    </w:rPr>
                  </w:rPrChange>
                </w:rPr>
                <w:delText>投标报价超过最高投标限价的，其投标将被否决。</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781" w:author="王龙" w:date="2022-07-29T15:04:56Z"/>
        </w:trPr>
        <w:tc>
          <w:tcPr>
            <w:tcW w:w="959" w:type="dxa"/>
            <w:vAlign w:val="center"/>
          </w:tcPr>
          <w:p>
            <w:pPr>
              <w:pStyle w:val="55"/>
              <w:spacing w:before="1"/>
              <w:ind w:left="107" w:right="158" w:rightChars="75"/>
              <w:jc w:val="center"/>
              <w:rPr>
                <w:del w:id="782" w:author="王龙" w:date="2022-07-29T15:04:56Z"/>
                <w:highlight w:val="none"/>
              </w:rPr>
            </w:pPr>
            <w:del w:id="783" w:author="王龙" w:date="2022-07-29T15:04:56Z">
              <w:r>
                <w:rPr>
                  <w:highlight w:val="none"/>
                </w:rPr>
                <w:delText>3.2.9</w:delText>
              </w:r>
            </w:del>
          </w:p>
        </w:tc>
        <w:tc>
          <w:tcPr>
            <w:tcW w:w="1837" w:type="dxa"/>
            <w:vAlign w:val="center"/>
          </w:tcPr>
          <w:p>
            <w:pPr>
              <w:pStyle w:val="55"/>
              <w:spacing w:line="321" w:lineRule="auto"/>
              <w:ind w:left="711" w:right="158" w:rightChars="75" w:hanging="526"/>
              <w:jc w:val="left"/>
              <w:rPr>
                <w:del w:id="784" w:author="王龙" w:date="2022-07-29T15:04:56Z"/>
                <w:highlight w:val="none"/>
              </w:rPr>
            </w:pPr>
            <w:del w:id="785" w:author="王龙" w:date="2022-07-29T15:04:56Z">
              <w:r>
                <w:rPr>
                  <w:highlight w:val="none"/>
                </w:rPr>
                <w:delText>投标报价的其他要求</w:delText>
              </w:r>
            </w:del>
          </w:p>
        </w:tc>
        <w:tc>
          <w:tcPr>
            <w:tcW w:w="6547" w:type="dxa"/>
            <w:vAlign w:val="center"/>
          </w:tcPr>
          <w:p>
            <w:pPr>
              <w:pStyle w:val="55"/>
              <w:spacing w:before="91" w:line="320" w:lineRule="exact"/>
              <w:ind w:firstLine="525" w:firstLineChars="250"/>
              <w:jc w:val="left"/>
              <w:rPr>
                <w:del w:id="786" w:author="王龙" w:date="2022-07-29T15:04:56Z"/>
                <w:highlight w:val="none"/>
                <w:rPrChange w:id="787" w:author="王龙" w:date="2022-07-29T15:05:33Z">
                  <w:rPr>
                    <w:del w:id="788" w:author="王龙" w:date="2022-07-29T15:04:56Z"/>
                  </w:rPr>
                </w:rPrChange>
              </w:rPr>
            </w:pPr>
            <w:del w:id="789" w:author="王龙" w:date="2022-07-29T15:04:56Z">
              <w:r>
                <w:rPr>
                  <w:rFonts w:hint="eastAsia"/>
                  <w:highlight w:val="none"/>
                  <w:lang w:val="en-US"/>
                  <w:rPrChange w:id="790" w:author="王龙" w:date="2022-07-29T15:05:33Z">
                    <w:rPr>
                      <w:rFonts w:hint="eastAsia"/>
                      <w:lang w:val="en-US"/>
                    </w:rPr>
                  </w:rPrChange>
                </w:rPr>
                <w:delText>1、</w:delText>
              </w:r>
            </w:del>
            <w:del w:id="791" w:author="王龙" w:date="2022-07-29T15:04:56Z">
              <w:r>
                <w:rPr>
                  <w:rFonts w:hint="eastAsia"/>
                  <w:highlight w:val="none"/>
                  <w:rPrChange w:id="792" w:author="王龙" w:date="2022-07-29T15:05:33Z">
                    <w:rPr>
                      <w:rFonts w:hint="eastAsia"/>
                    </w:rPr>
                  </w:rPrChange>
                </w:rPr>
                <w:delText>报价唯一：只能有一个有效报价。即：</w:delText>
              </w:r>
            </w:del>
          </w:p>
          <w:p>
            <w:pPr>
              <w:spacing w:line="320" w:lineRule="exact"/>
              <w:ind w:firstLine="420" w:firstLineChars="200"/>
              <w:jc w:val="left"/>
              <w:rPr>
                <w:del w:id="793" w:author="王龙" w:date="2022-07-29T15:04:56Z"/>
                <w:highlight w:val="none"/>
                <w:rPrChange w:id="794" w:author="王龙" w:date="2022-07-29T15:05:33Z">
                  <w:rPr>
                    <w:del w:id="795" w:author="王龙" w:date="2022-07-29T15:04:56Z"/>
                  </w:rPr>
                </w:rPrChange>
              </w:rPr>
            </w:pPr>
            <w:del w:id="796" w:author="王龙" w:date="2022-07-29T15:04:56Z">
              <w:r>
                <w:rPr>
                  <w:rFonts w:hint="eastAsia"/>
                  <w:highlight w:val="none"/>
                  <w:rPrChange w:id="797" w:author="王龙" w:date="2022-07-29T15:05:33Z">
                    <w:rPr>
                      <w:rFonts w:hint="eastAsia"/>
                    </w:rPr>
                  </w:rPrChange>
                </w:rPr>
                <w:delText>（1）单价和总价都只允许有一个报价，任何有选择和保留的报价将不予接受；</w:delText>
              </w:r>
            </w:del>
          </w:p>
          <w:p>
            <w:pPr>
              <w:spacing w:line="320" w:lineRule="exact"/>
              <w:ind w:firstLine="420" w:firstLineChars="200"/>
              <w:jc w:val="left"/>
              <w:rPr>
                <w:del w:id="798" w:author="王龙" w:date="2022-07-29T15:04:56Z"/>
                <w:highlight w:val="none"/>
                <w:rPrChange w:id="799" w:author="王龙" w:date="2022-07-29T15:05:33Z">
                  <w:rPr>
                    <w:del w:id="800" w:author="王龙" w:date="2022-07-29T15:04:56Z"/>
                  </w:rPr>
                </w:rPrChange>
              </w:rPr>
            </w:pPr>
            <w:del w:id="801" w:author="王龙" w:date="2022-07-29T15:04:56Z">
              <w:r>
                <w:rPr>
                  <w:rFonts w:hint="eastAsia"/>
                  <w:highlight w:val="none"/>
                  <w:rPrChange w:id="802" w:author="王龙" w:date="2022-07-29T15:05:33Z">
                    <w:rPr>
                      <w:rFonts w:hint="eastAsia"/>
                    </w:rPr>
                  </w:rPrChange>
                </w:rPr>
                <w:delText>（2）开标记录表中记录的投标报价、投标文件中投标函的投标总报价（大写）和报价汇总表中的总价金额，三者应完全一致（</w:delText>
              </w:r>
            </w:del>
            <w:del w:id="803" w:author="王龙" w:date="2022-07-29T15:04:56Z">
              <w:r>
                <w:rPr>
                  <w:rFonts w:hint="eastAsia"/>
                  <w:b/>
                  <w:bCs/>
                  <w:highlight w:val="none"/>
                  <w:rPrChange w:id="804" w:author="王龙" w:date="2022-07-29T15:05:33Z">
                    <w:rPr>
                      <w:rFonts w:hint="eastAsia"/>
                      <w:b/>
                      <w:bCs/>
                    </w:rPr>
                  </w:rPrChange>
                </w:rPr>
                <w:delText>按要求</w:delText>
              </w:r>
            </w:del>
            <w:del w:id="805" w:author="王龙" w:date="2022-07-29T15:04:56Z">
              <w:r>
                <w:rPr>
                  <w:rFonts w:hint="eastAsia"/>
                  <w:b/>
                  <w:bCs/>
                  <w:highlight w:val="none"/>
                  <w:lang w:val="en-US" w:eastAsia="zh-CN"/>
                  <w:rPrChange w:id="806" w:author="王龙" w:date="2022-07-29T15:05:33Z">
                    <w:rPr>
                      <w:rFonts w:hint="eastAsia"/>
                      <w:b/>
                      <w:bCs/>
                      <w:lang w:val="en-US" w:eastAsia="zh-CN"/>
                    </w:rPr>
                  </w:rPrChange>
                </w:rPr>
                <w:delText>四舍五入保留整数，精确到元</w:delText>
              </w:r>
            </w:del>
            <w:del w:id="807" w:author="王龙" w:date="2022-07-29T15:04:56Z">
              <w:r>
                <w:rPr>
                  <w:rFonts w:hint="eastAsia"/>
                  <w:b/>
                  <w:bCs/>
                  <w:highlight w:val="none"/>
                  <w:rPrChange w:id="808" w:author="王龙" w:date="2022-07-29T15:05:33Z">
                    <w:rPr>
                      <w:rFonts w:hint="eastAsia"/>
                      <w:b/>
                      <w:bCs/>
                    </w:rPr>
                  </w:rPrChange>
                </w:rPr>
                <w:delText>）</w:delText>
              </w:r>
            </w:del>
            <w:del w:id="809" w:author="王龙" w:date="2022-07-29T15:04:56Z">
              <w:r>
                <w:rPr>
                  <w:rFonts w:hint="eastAsia"/>
                  <w:highlight w:val="none"/>
                  <w:rPrChange w:id="810" w:author="王龙" w:date="2022-07-29T15:05:33Z">
                    <w:rPr>
                      <w:rFonts w:hint="eastAsia"/>
                    </w:rPr>
                  </w:rPrChange>
                </w:rPr>
                <w:delText>；</w:delText>
              </w:r>
            </w:del>
          </w:p>
          <w:p>
            <w:pPr>
              <w:spacing w:line="320" w:lineRule="exact"/>
              <w:ind w:firstLine="420" w:firstLineChars="200"/>
              <w:jc w:val="left"/>
              <w:rPr>
                <w:del w:id="811" w:author="王龙" w:date="2022-07-29T15:04:56Z"/>
                <w:highlight w:val="none"/>
                <w:rPrChange w:id="812" w:author="王龙" w:date="2022-07-29T15:05:33Z">
                  <w:rPr>
                    <w:del w:id="813" w:author="王龙" w:date="2022-07-29T15:04:56Z"/>
                  </w:rPr>
                </w:rPrChange>
              </w:rPr>
            </w:pPr>
            <w:del w:id="814" w:author="王龙" w:date="2022-07-29T15:04:56Z">
              <w:r>
                <w:rPr>
                  <w:rFonts w:hint="eastAsia"/>
                  <w:highlight w:val="none"/>
                  <w:rPrChange w:id="815" w:author="王龙" w:date="2022-07-29T15:05:33Z">
                    <w:rPr>
                      <w:rFonts w:hint="eastAsia"/>
                    </w:rPr>
                  </w:rPrChange>
                </w:rPr>
                <w:delText>（3）总价金额与依据单价计算出的结果不一致的，以单价金额为准修正总价，投标人不得有任何异议；</w:delText>
              </w:r>
            </w:del>
          </w:p>
          <w:p>
            <w:pPr>
              <w:spacing w:line="320" w:lineRule="exact"/>
              <w:ind w:firstLine="420" w:firstLineChars="200"/>
              <w:jc w:val="left"/>
              <w:rPr>
                <w:del w:id="816" w:author="王龙" w:date="2022-07-29T15:04:56Z"/>
                <w:highlight w:val="none"/>
                <w:rPrChange w:id="817" w:author="王龙" w:date="2022-07-29T15:05:33Z">
                  <w:rPr>
                    <w:del w:id="818" w:author="王龙" w:date="2022-07-29T15:04:56Z"/>
                  </w:rPr>
                </w:rPrChange>
              </w:rPr>
            </w:pPr>
            <w:del w:id="819" w:author="王龙" w:date="2022-07-29T15:04:56Z">
              <w:r>
                <w:rPr>
                  <w:rFonts w:hint="eastAsia"/>
                  <w:highlight w:val="none"/>
                  <w:rPrChange w:id="820" w:author="王龙" w:date="2022-07-29T15:05:33Z">
                    <w:rPr>
                      <w:rFonts w:hint="eastAsia"/>
                    </w:rPr>
                  </w:rPrChange>
                </w:rPr>
                <w:delText>（4）报价大小写不一致以大写为准；</w:delText>
              </w:r>
            </w:del>
          </w:p>
          <w:p>
            <w:pPr>
              <w:spacing w:line="320" w:lineRule="exact"/>
              <w:ind w:firstLine="420" w:firstLineChars="200"/>
              <w:jc w:val="left"/>
              <w:rPr>
                <w:del w:id="821" w:author="王龙" w:date="2022-07-29T15:04:56Z"/>
                <w:highlight w:val="none"/>
                <w:rPrChange w:id="822" w:author="王龙" w:date="2022-07-29T15:05:33Z">
                  <w:rPr>
                    <w:del w:id="823" w:author="王龙" w:date="2022-07-29T15:04:56Z"/>
                  </w:rPr>
                </w:rPrChange>
              </w:rPr>
            </w:pPr>
            <w:del w:id="824" w:author="王龙" w:date="2022-07-29T15:04:56Z">
              <w:r>
                <w:rPr>
                  <w:rFonts w:hint="eastAsia"/>
                  <w:highlight w:val="none"/>
                  <w:rPrChange w:id="825" w:author="王龙" w:date="2022-07-29T15:05:33Z">
                    <w:rPr>
                      <w:rFonts w:hint="eastAsia"/>
                    </w:rPr>
                  </w:rPrChange>
                </w:rPr>
                <w:delText>（5）正本与副本不一致应以正本为准。</w:delText>
              </w:r>
            </w:del>
          </w:p>
          <w:p>
            <w:pPr>
              <w:spacing w:line="360" w:lineRule="auto"/>
              <w:ind w:firstLine="422" w:firstLineChars="200"/>
              <w:rPr>
                <w:del w:id="826" w:author="王龙" w:date="2022-07-29T15:04:56Z"/>
                <w:rFonts w:ascii="宋体" w:hAnsi="宋体"/>
                <w:b/>
                <w:bCs/>
                <w:szCs w:val="21"/>
                <w:highlight w:val="none"/>
                <w:u w:val="single"/>
                <w:rPrChange w:id="827" w:author="王龙" w:date="2022-07-29T15:05:33Z">
                  <w:rPr>
                    <w:del w:id="828" w:author="王龙" w:date="2022-07-29T15:04:56Z"/>
                    <w:rFonts w:ascii="宋体" w:hAnsi="宋体"/>
                    <w:b/>
                    <w:bCs/>
                    <w:szCs w:val="21"/>
                    <w:u w:val="single"/>
                  </w:rPr>
                </w:rPrChange>
              </w:rPr>
            </w:pPr>
            <w:del w:id="829" w:author="王龙" w:date="2022-07-29T15:04:56Z">
              <w:r>
                <w:rPr>
                  <w:rFonts w:ascii="宋体" w:hAnsi="宋体"/>
                  <w:b/>
                  <w:bCs/>
                  <w:szCs w:val="21"/>
                  <w:highlight w:val="none"/>
                  <w:u w:val="single"/>
                  <w:rPrChange w:id="830" w:author="王龙" w:date="2022-07-29T15:05:33Z">
                    <w:rPr>
                      <w:rFonts w:ascii="宋体" w:hAnsi="宋体"/>
                      <w:b/>
                      <w:bCs/>
                      <w:szCs w:val="21"/>
                      <w:u w:val="single"/>
                    </w:rPr>
                  </w:rPrChange>
                </w:rPr>
                <w:delText>2、</w:delText>
              </w:r>
            </w:del>
            <w:del w:id="831" w:author="王龙" w:date="2022-07-29T15:04:56Z">
              <w:r>
                <w:rPr>
                  <w:rFonts w:hint="eastAsia" w:ascii="宋体" w:hAnsi="宋体"/>
                  <w:b/>
                  <w:bCs/>
                  <w:szCs w:val="21"/>
                  <w:highlight w:val="none"/>
                  <w:u w:val="single"/>
                  <w:rPrChange w:id="832" w:author="王龙" w:date="2022-07-29T15:05:33Z">
                    <w:rPr>
                      <w:rFonts w:hint="eastAsia" w:ascii="宋体" w:hAnsi="宋体"/>
                      <w:b/>
                      <w:bCs/>
                      <w:szCs w:val="21"/>
                      <w:u w:val="single"/>
                    </w:rPr>
                  </w:rPrChange>
                </w:rPr>
                <w:delText>投标单价不得超过清单各项招标控制单价，且也不得低于清单各项招标控制单价的90%，否则投标将被否决。</w:delText>
              </w:r>
            </w:del>
          </w:p>
          <w:p>
            <w:pPr>
              <w:spacing w:line="360" w:lineRule="auto"/>
              <w:rPr>
                <w:del w:id="833" w:author="王龙" w:date="2022-07-29T15:04:56Z"/>
                <w:highlight w:val="none"/>
              </w:rPr>
            </w:pPr>
            <w:del w:id="834" w:author="王龙" w:date="2022-07-29T15:04:56Z">
              <w:r>
                <w:rPr>
                  <w:rFonts w:hint="eastAsia" w:ascii="宋体" w:hAnsi="宋体"/>
                  <w:szCs w:val="21"/>
                  <w:highlight w:val="none"/>
                  <w:rPrChange w:id="835" w:author="王龙" w:date="2022-07-29T15:05:33Z">
                    <w:rPr>
                      <w:rFonts w:hint="eastAsia" w:ascii="宋体" w:hAnsi="宋体"/>
                      <w:szCs w:val="21"/>
                    </w:rPr>
                  </w:rPrChange>
                </w:rPr>
                <w:delText>3、招标工程量清单不得修改，投标人未填入报价的清单项目，视为其已包含在其他清单项目中。中标后，即使招标人要求该项工程量增加，投标人亦不得拒绝该清单项的施工。</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del w:id="836" w:author="王龙" w:date="2022-07-29T15:04:56Z"/>
        </w:trPr>
        <w:tc>
          <w:tcPr>
            <w:tcW w:w="959" w:type="dxa"/>
            <w:vAlign w:val="center"/>
          </w:tcPr>
          <w:p>
            <w:pPr>
              <w:pStyle w:val="15"/>
              <w:adjustRightInd w:val="0"/>
              <w:spacing w:line="360" w:lineRule="auto"/>
              <w:jc w:val="center"/>
              <w:rPr>
                <w:del w:id="837" w:author="王龙" w:date="2022-07-29T15:04:56Z"/>
                <w:highlight w:val="none"/>
              </w:rPr>
            </w:pPr>
            <w:del w:id="838" w:author="王龙" w:date="2022-07-29T15:04:56Z">
              <w:r>
                <w:rPr>
                  <w:rFonts w:hint="eastAsia" w:hAnsi="宋体" w:cs="Courier New"/>
                  <w:highlight w:val="none"/>
                </w:rPr>
                <w:delText>3.3.1</w:delText>
              </w:r>
            </w:del>
          </w:p>
        </w:tc>
        <w:tc>
          <w:tcPr>
            <w:tcW w:w="1837" w:type="dxa"/>
            <w:vAlign w:val="center"/>
          </w:tcPr>
          <w:p>
            <w:pPr>
              <w:pStyle w:val="15"/>
              <w:adjustRightInd w:val="0"/>
              <w:spacing w:line="240" w:lineRule="auto"/>
              <w:jc w:val="center"/>
              <w:rPr>
                <w:del w:id="839" w:author="王龙" w:date="2022-07-29T15:04:56Z"/>
                <w:highlight w:val="none"/>
              </w:rPr>
            </w:pPr>
            <w:del w:id="840" w:author="王龙" w:date="2022-07-29T15:04:56Z">
              <w:r>
                <w:rPr>
                  <w:rFonts w:hint="eastAsia" w:hAnsi="宋体" w:cs="Courier New"/>
                  <w:highlight w:val="none"/>
                </w:rPr>
                <w:delText>投标有效期</w:delText>
              </w:r>
            </w:del>
          </w:p>
        </w:tc>
        <w:tc>
          <w:tcPr>
            <w:tcW w:w="6547" w:type="dxa"/>
            <w:vAlign w:val="center"/>
          </w:tcPr>
          <w:p>
            <w:pPr>
              <w:adjustRightInd w:val="0"/>
              <w:snapToGrid w:val="0"/>
              <w:spacing w:line="240" w:lineRule="auto"/>
              <w:jc w:val="left"/>
              <w:rPr>
                <w:del w:id="841" w:author="王龙" w:date="2022-07-29T15:04:56Z"/>
                <w:highlight w:val="none"/>
              </w:rPr>
            </w:pPr>
            <w:del w:id="842" w:author="王龙" w:date="2022-07-29T15:04:56Z">
              <w:r>
                <w:rPr>
                  <w:rFonts w:ascii="宋体" w:hAnsi="宋体"/>
                  <w:szCs w:val="21"/>
                  <w:highlight w:val="none"/>
                </w:rPr>
                <w:delText>自</w:delText>
              </w:r>
            </w:del>
            <w:del w:id="843" w:author="王龙" w:date="2022-07-29T15:04:56Z">
              <w:r>
                <w:rPr>
                  <w:rFonts w:hint="eastAsia" w:ascii="宋体" w:hAnsi="宋体"/>
                  <w:szCs w:val="21"/>
                  <w:highlight w:val="none"/>
                </w:rPr>
                <w:delText>递交</w:delText>
              </w:r>
            </w:del>
            <w:del w:id="844" w:author="王龙" w:date="2022-07-29T15:04:56Z">
              <w:r>
                <w:rPr>
                  <w:rFonts w:ascii="宋体" w:hAnsi="宋体"/>
                  <w:szCs w:val="21"/>
                  <w:highlight w:val="none"/>
                </w:rPr>
                <w:delText>投标文件截止之日起</w:delText>
              </w:r>
            </w:del>
            <w:del w:id="845" w:author="王龙" w:date="2022-07-29T15:04:56Z">
              <w:r>
                <w:rPr>
                  <w:rFonts w:hint="eastAsia" w:ascii="宋体" w:hAnsi="宋体"/>
                  <w:szCs w:val="21"/>
                  <w:highlight w:val="none"/>
                </w:rPr>
                <w:delText>90日。</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3" w:hRule="atLeast"/>
          <w:jc w:val="center"/>
          <w:del w:id="846" w:author="王龙" w:date="2022-07-29T15:04:56Z"/>
        </w:trPr>
        <w:tc>
          <w:tcPr>
            <w:tcW w:w="959" w:type="dxa"/>
            <w:vAlign w:val="center"/>
          </w:tcPr>
          <w:p>
            <w:pPr>
              <w:pStyle w:val="15"/>
              <w:adjustRightInd w:val="0"/>
              <w:spacing w:line="360" w:lineRule="auto"/>
              <w:jc w:val="center"/>
              <w:rPr>
                <w:del w:id="847" w:author="王龙" w:date="2022-07-29T15:04:56Z"/>
                <w:rFonts w:hAnsi="宋体" w:cs="Courier New"/>
                <w:highlight w:val="none"/>
              </w:rPr>
            </w:pPr>
            <w:del w:id="848" w:author="王龙" w:date="2022-07-29T15:04:56Z">
              <w:r>
                <w:rPr>
                  <w:rFonts w:hint="eastAsia" w:hAnsi="宋体" w:cs="Courier New"/>
                  <w:highlight w:val="none"/>
                </w:rPr>
                <w:delText>3.4.1</w:delText>
              </w:r>
            </w:del>
          </w:p>
        </w:tc>
        <w:tc>
          <w:tcPr>
            <w:tcW w:w="1837" w:type="dxa"/>
            <w:vAlign w:val="center"/>
          </w:tcPr>
          <w:p>
            <w:pPr>
              <w:pStyle w:val="15"/>
              <w:adjustRightInd w:val="0"/>
              <w:spacing w:line="360" w:lineRule="auto"/>
              <w:jc w:val="center"/>
              <w:rPr>
                <w:del w:id="849" w:author="王龙" w:date="2022-07-29T15:04:56Z"/>
                <w:rFonts w:hAnsi="宋体" w:cs="Courier New"/>
                <w:highlight w:val="none"/>
              </w:rPr>
            </w:pPr>
            <w:del w:id="850" w:author="王龙" w:date="2022-07-29T15:04:56Z">
              <w:r>
                <w:rPr>
                  <w:rFonts w:hint="eastAsia" w:hAnsi="宋体" w:cs="Courier New"/>
                  <w:highlight w:val="none"/>
                </w:rPr>
                <w:delText>投标保证金</w:delText>
              </w:r>
            </w:del>
          </w:p>
        </w:tc>
        <w:tc>
          <w:tcPr>
            <w:tcW w:w="6547" w:type="dxa"/>
            <w:vAlign w:val="center"/>
          </w:tcPr>
          <w:p>
            <w:pPr>
              <w:pStyle w:val="59"/>
              <w:numPr>
                <w:ilvl w:val="0"/>
                <w:numId w:val="4"/>
              </w:numPr>
              <w:spacing w:line="360" w:lineRule="auto"/>
              <w:jc w:val="both"/>
              <w:rPr>
                <w:del w:id="851" w:author="王龙" w:date="2022-07-29T15:04:56Z"/>
                <w:rFonts w:ascii="宋体" w:hAnsi="宋体" w:cs="Times New Roman"/>
                <w:kern w:val="2"/>
                <w:highlight w:val="none"/>
              </w:rPr>
            </w:pPr>
            <w:del w:id="852" w:author="王龙" w:date="2022-07-29T15:04:56Z">
              <w:r>
                <w:rPr>
                  <w:rFonts w:hint="eastAsia" w:ascii="宋体" w:hAnsi="宋体"/>
                  <w:highlight w:val="none"/>
                </w:rPr>
                <w:delText>投标人在递交投标文件截止日之前，应按招标公告的规定使用基本账户向招标人的指定银行账户提交人民币</w:delText>
              </w:r>
            </w:del>
            <w:del w:id="853" w:author="王龙" w:date="2022-07-29T15:04:56Z">
              <w:r>
                <w:rPr>
                  <w:rFonts w:hint="eastAsia" w:ascii="宋体" w:hAnsi="宋体"/>
                  <w:b/>
                  <w:bCs/>
                  <w:highlight w:val="none"/>
                  <w:lang w:val="en-US" w:eastAsia="zh-CN"/>
                </w:rPr>
                <w:delText>2</w:delText>
              </w:r>
            </w:del>
            <w:del w:id="854" w:author="王龙" w:date="2022-07-29T15:04:56Z">
              <w:r>
                <w:rPr>
                  <w:rFonts w:hint="eastAsia" w:ascii="宋体" w:hAnsi="宋体"/>
                  <w:b/>
                  <w:bCs/>
                  <w:highlight w:val="none"/>
                </w:rPr>
                <w:delText>0</w:delText>
              </w:r>
            </w:del>
            <w:del w:id="855" w:author="王龙" w:date="2022-07-29T15:04:56Z">
              <w:r>
                <w:rPr>
                  <w:rFonts w:hint="eastAsia" w:ascii="宋体" w:hAnsi="宋体"/>
                  <w:highlight w:val="none"/>
                </w:rPr>
                <w:delText>万元的投标保证金。</w:delText>
              </w:r>
            </w:del>
          </w:p>
          <w:p>
            <w:pPr>
              <w:pStyle w:val="59"/>
              <w:numPr>
                <w:ilvl w:val="0"/>
                <w:numId w:val="4"/>
              </w:numPr>
              <w:spacing w:line="360" w:lineRule="auto"/>
              <w:jc w:val="both"/>
              <w:rPr>
                <w:del w:id="856" w:author="王龙" w:date="2022-07-29T15:04:56Z"/>
                <w:rFonts w:ascii="宋体" w:hAnsi="宋体" w:cs="Times New Roman"/>
                <w:kern w:val="2"/>
                <w:highlight w:val="none"/>
              </w:rPr>
            </w:pPr>
            <w:del w:id="857" w:author="王龙" w:date="2022-07-29T15:04:56Z">
              <w:r>
                <w:rPr>
                  <w:rFonts w:hint="eastAsia" w:ascii="宋体" w:hAnsi="宋体"/>
                  <w:highlight w:val="none"/>
                  <w:lang w:val="en-US" w:eastAsia="zh-CN"/>
                </w:rPr>
                <w:delText>投标保证金可采用银行保函形式，银行保函须由投标人开立基本账户的银行出具。</w:delText>
              </w:r>
            </w:del>
          </w:p>
          <w:p>
            <w:pPr>
              <w:pStyle w:val="59"/>
              <w:spacing w:line="288" w:lineRule="auto"/>
              <w:rPr>
                <w:del w:id="858" w:author="王龙" w:date="2022-07-29T15:04:56Z"/>
                <w:rFonts w:ascii="宋体" w:hAnsi="宋体" w:cs="Times New Roman"/>
                <w:kern w:val="2"/>
                <w:highlight w:val="none"/>
              </w:rPr>
            </w:pPr>
            <w:del w:id="859" w:author="王龙" w:date="2022-07-29T15:04:56Z">
              <w:r>
                <w:rPr>
                  <w:rFonts w:hint="eastAsia" w:ascii="宋体" w:hAnsi="宋体" w:cs="Times New Roman"/>
                  <w:kern w:val="2"/>
                  <w:highlight w:val="none"/>
                  <w:lang w:val="en-US" w:eastAsia="zh-CN"/>
                </w:rPr>
                <w:delText>3</w:delText>
              </w:r>
            </w:del>
            <w:del w:id="860" w:author="王龙" w:date="2022-07-29T15:04:56Z">
              <w:r>
                <w:rPr>
                  <w:rFonts w:hint="eastAsia" w:ascii="宋体" w:hAnsi="宋体" w:cs="Times New Roman"/>
                  <w:kern w:val="2"/>
                  <w:highlight w:val="none"/>
                </w:rPr>
                <w:delText>、投标保证金账户：</w:delText>
              </w:r>
            </w:del>
          </w:p>
          <w:p>
            <w:pPr>
              <w:pStyle w:val="59"/>
              <w:spacing w:line="288" w:lineRule="auto"/>
              <w:rPr>
                <w:del w:id="861" w:author="王龙" w:date="2022-07-29T15:04:56Z"/>
                <w:rFonts w:ascii="宋体" w:hAnsi="宋体" w:cs="Times New Roman"/>
                <w:kern w:val="2"/>
                <w:highlight w:val="none"/>
              </w:rPr>
            </w:pPr>
            <w:del w:id="862" w:author="王龙" w:date="2022-07-29T15:04:56Z">
              <w:r>
                <w:rPr>
                  <w:rFonts w:hint="eastAsia" w:ascii="宋体" w:hAnsi="宋体" w:cs="Times New Roman"/>
                  <w:kern w:val="2"/>
                  <w:highlight w:val="none"/>
                </w:rPr>
                <w:delText>开户银行：中国工商银行股份有限公司广元开发区支行</w:delText>
              </w:r>
            </w:del>
          </w:p>
          <w:p>
            <w:pPr>
              <w:pStyle w:val="59"/>
              <w:spacing w:line="288" w:lineRule="auto"/>
              <w:rPr>
                <w:del w:id="863" w:author="王龙" w:date="2022-07-29T15:04:56Z"/>
                <w:rFonts w:hint="eastAsia" w:ascii="宋体" w:hAnsi="宋体" w:cs="Times New Roman"/>
                <w:kern w:val="2"/>
                <w:highlight w:val="none"/>
                <w:lang w:val="en-US" w:eastAsia="zh-CN"/>
              </w:rPr>
            </w:pPr>
            <w:del w:id="864" w:author="王龙" w:date="2022-07-29T15:04:56Z">
              <w:r>
                <w:rPr>
                  <w:rFonts w:hint="eastAsia" w:ascii="宋体" w:hAnsi="宋体" w:cs="Times New Roman"/>
                  <w:kern w:val="2"/>
                  <w:highlight w:val="none"/>
                </w:rPr>
                <w:delText>开户名称：四川省交通建设集团股份有限公司</w:delText>
              </w:r>
            </w:del>
            <w:del w:id="865" w:author="王龙" w:date="2022-07-29T15:04:56Z">
              <w:r>
                <w:rPr>
                  <w:rFonts w:hint="eastAsia" w:ascii="宋体" w:hAnsi="宋体" w:cs="Times New Roman"/>
                  <w:kern w:val="2"/>
                  <w:highlight w:val="none"/>
                  <w:lang w:val="en-US" w:eastAsia="zh-CN"/>
                </w:rPr>
                <w:delText>广绵高速扩容工程C1总包部</w:delText>
              </w:r>
            </w:del>
          </w:p>
          <w:p>
            <w:pPr>
              <w:pStyle w:val="59"/>
              <w:spacing w:line="288" w:lineRule="auto"/>
              <w:rPr>
                <w:del w:id="866" w:author="王龙" w:date="2022-07-29T15:04:56Z"/>
                <w:rFonts w:ascii="宋体" w:hAnsi="宋体" w:cs="Times New Roman"/>
                <w:color w:val="auto"/>
                <w:kern w:val="2"/>
                <w:highlight w:val="none"/>
              </w:rPr>
            </w:pPr>
            <w:del w:id="867" w:author="王龙" w:date="2022-07-29T15:04:56Z">
              <w:r>
                <w:rPr>
                  <w:rFonts w:hint="eastAsia" w:ascii="宋体" w:hAnsi="宋体" w:cs="Times New Roman"/>
                  <w:kern w:val="2"/>
                  <w:highlight w:val="none"/>
                </w:rPr>
                <w:delText>账    号：</w:delText>
              </w:r>
            </w:del>
            <w:del w:id="868" w:author="王龙" w:date="2022-07-29T15:04:56Z">
              <w:r>
                <w:rPr>
                  <w:rFonts w:hint="eastAsia" w:ascii="宋体" w:hAnsi="宋体"/>
                  <w:color w:val="auto"/>
                  <w:sz w:val="24"/>
                  <w:szCs w:val="24"/>
                  <w:highlight w:val="none"/>
                  <w:lang w:val="en-US" w:eastAsia="zh-CN"/>
                </w:rPr>
                <w:delText>2309 4423 3910 0048 155</w:delText>
              </w:r>
            </w:del>
          </w:p>
          <w:p>
            <w:pPr>
              <w:pStyle w:val="59"/>
              <w:spacing w:line="360" w:lineRule="auto"/>
              <w:jc w:val="both"/>
              <w:rPr>
                <w:del w:id="869" w:author="王龙" w:date="2022-07-29T15:04:56Z"/>
                <w:rFonts w:ascii="宋体" w:hAnsi="宋体"/>
                <w:b/>
                <w:bCs/>
                <w:highlight w:val="none"/>
                <w:u w:val="single"/>
              </w:rPr>
            </w:pPr>
            <w:del w:id="870" w:author="王龙" w:date="2022-07-29T15:04:56Z">
              <w:r>
                <w:rPr>
                  <w:rFonts w:hint="eastAsia" w:ascii="宋体" w:hAnsi="宋体"/>
                  <w:b/>
                  <w:bCs/>
                  <w:highlight w:val="none"/>
                  <w:u w:val="single"/>
                </w:rPr>
                <w:delText>（转账时备注“广绵扩容工程电力建设项目</w:delText>
              </w:r>
            </w:del>
            <w:del w:id="871" w:author="王龙" w:date="2022-07-29T15:04:56Z">
              <w:r>
                <w:rPr>
                  <w:rFonts w:hint="eastAsia" w:ascii="宋体" w:hAnsi="宋体"/>
                  <w:b/>
                  <w:bCs/>
                  <w:highlight w:val="none"/>
                  <w:u w:val="single"/>
                  <w:lang w:val="en-US" w:eastAsia="zh-CN"/>
                </w:rPr>
                <w:delText>投标保证金</w:delText>
              </w:r>
            </w:del>
            <w:del w:id="872" w:author="王龙" w:date="2022-07-29T15:04:56Z">
              <w:r>
                <w:rPr>
                  <w:rFonts w:ascii="宋体" w:hAnsi="宋体"/>
                  <w:b/>
                  <w:bCs/>
                  <w:highlight w:val="none"/>
                  <w:u w:val="single"/>
                </w:rPr>
                <w:delText>”）</w:delText>
              </w:r>
            </w:del>
          </w:p>
          <w:p>
            <w:pPr>
              <w:pStyle w:val="59"/>
              <w:spacing w:line="360" w:lineRule="auto"/>
              <w:jc w:val="both"/>
              <w:rPr>
                <w:del w:id="873" w:author="王龙" w:date="2022-07-29T15:04:56Z"/>
                <w:rFonts w:ascii="宋体" w:hAnsi="宋体"/>
                <w:b/>
                <w:bCs/>
                <w:highlight w:val="none"/>
                <w:u w:val="single"/>
              </w:rPr>
            </w:pPr>
            <w:del w:id="874" w:author="王龙" w:date="2022-07-29T15:04:56Z">
              <w:r>
                <w:rPr>
                  <w:rFonts w:hint="eastAsia" w:ascii="宋体" w:hAnsi="宋体" w:cs="宋体"/>
                  <w:color w:val="auto"/>
                  <w:highlight w:val="none"/>
                  <w:lang w:val="en-US" w:eastAsia="zh-CN"/>
                </w:rPr>
                <w:delText>4</w:delText>
              </w:r>
            </w:del>
            <w:del w:id="875" w:author="王龙" w:date="2022-07-29T15:04:56Z">
              <w:r>
                <w:rPr>
                  <w:rFonts w:hint="eastAsia" w:ascii="宋体" w:hAnsi="宋体" w:eastAsia="宋体" w:cs="宋体"/>
                  <w:color w:val="auto"/>
                  <w:highlight w:val="none"/>
                  <w:lang w:val="en-US" w:eastAsia="zh-CN"/>
                </w:rPr>
                <w:delText>、</w:delText>
              </w:r>
            </w:del>
            <w:del w:id="876" w:author="王龙" w:date="2022-07-29T15:04:56Z">
              <w:r>
                <w:rPr>
                  <w:rFonts w:hint="eastAsia" w:ascii="宋体" w:hAnsi="宋体" w:eastAsia="宋体" w:cs="宋体"/>
                  <w:color w:val="auto"/>
                  <w:highlight w:val="none"/>
                </w:rPr>
                <w:delText>投标保证金的提交：转款凭证原件或复印件统一应装订在投标文件正本之中。</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2" w:hRule="atLeast"/>
          <w:jc w:val="center"/>
          <w:del w:id="877" w:author="王龙" w:date="2022-07-29T15:04:56Z"/>
        </w:trPr>
        <w:tc>
          <w:tcPr>
            <w:tcW w:w="959" w:type="dxa"/>
            <w:vAlign w:val="center"/>
          </w:tcPr>
          <w:p>
            <w:pPr>
              <w:pStyle w:val="15"/>
              <w:adjustRightInd w:val="0"/>
              <w:spacing w:line="360" w:lineRule="auto"/>
              <w:jc w:val="center"/>
              <w:rPr>
                <w:del w:id="878" w:author="王龙" w:date="2022-07-29T15:04:56Z"/>
                <w:rFonts w:hAnsi="宋体" w:cs="Courier New"/>
                <w:highlight w:val="none"/>
              </w:rPr>
            </w:pPr>
            <w:del w:id="879" w:author="王龙" w:date="2022-07-29T15:04:56Z">
              <w:r>
                <w:rPr>
                  <w:rFonts w:hint="eastAsia" w:hAnsi="宋体" w:cs="Courier New"/>
                  <w:highlight w:val="none"/>
                </w:rPr>
                <w:delText>3.4.2</w:delText>
              </w:r>
            </w:del>
          </w:p>
        </w:tc>
        <w:tc>
          <w:tcPr>
            <w:tcW w:w="1837" w:type="dxa"/>
            <w:vAlign w:val="center"/>
          </w:tcPr>
          <w:p>
            <w:pPr>
              <w:tabs>
                <w:tab w:val="left" w:pos="5220"/>
                <w:tab w:val="left" w:pos="5400"/>
                <w:tab w:val="left" w:pos="5580"/>
              </w:tabs>
              <w:adjustRightInd w:val="0"/>
              <w:spacing w:line="360" w:lineRule="auto"/>
              <w:jc w:val="center"/>
              <w:rPr>
                <w:del w:id="880" w:author="王龙" w:date="2022-07-29T15:04:56Z"/>
                <w:rFonts w:ascii="宋体" w:hAnsi="宋体"/>
                <w:kern w:val="0"/>
                <w:szCs w:val="21"/>
                <w:highlight w:val="none"/>
              </w:rPr>
            </w:pPr>
            <w:del w:id="881" w:author="王龙" w:date="2022-07-29T15:04:56Z">
              <w:r>
                <w:rPr>
                  <w:rFonts w:hint="eastAsia" w:ascii="宋体" w:hAnsi="宋体"/>
                  <w:kern w:val="0"/>
                  <w:szCs w:val="21"/>
                  <w:highlight w:val="none"/>
                </w:rPr>
                <w:delText>投标保证金</w:delText>
              </w:r>
            </w:del>
          </w:p>
          <w:p>
            <w:pPr>
              <w:tabs>
                <w:tab w:val="left" w:pos="5220"/>
                <w:tab w:val="left" w:pos="5400"/>
                <w:tab w:val="left" w:pos="5580"/>
              </w:tabs>
              <w:adjustRightInd w:val="0"/>
              <w:spacing w:line="360" w:lineRule="auto"/>
              <w:jc w:val="center"/>
              <w:rPr>
                <w:del w:id="882" w:author="王龙" w:date="2022-07-29T15:04:56Z"/>
                <w:rFonts w:hAnsi="宋体" w:cs="Courier New"/>
                <w:highlight w:val="none"/>
              </w:rPr>
            </w:pPr>
            <w:del w:id="883" w:author="王龙" w:date="2022-07-29T15:04:56Z">
              <w:r>
                <w:rPr>
                  <w:rFonts w:hint="eastAsia" w:ascii="宋体" w:hAnsi="宋体"/>
                  <w:kern w:val="0"/>
                  <w:szCs w:val="21"/>
                  <w:highlight w:val="none"/>
                </w:rPr>
                <w:delText>的退还</w:delText>
              </w:r>
            </w:del>
          </w:p>
        </w:tc>
        <w:tc>
          <w:tcPr>
            <w:tcW w:w="6547" w:type="dxa"/>
            <w:vAlign w:val="center"/>
          </w:tcPr>
          <w:p>
            <w:pPr>
              <w:pStyle w:val="15"/>
              <w:numPr>
                <w:ilvl w:val="0"/>
                <w:numId w:val="0"/>
              </w:numPr>
              <w:adjustRightInd w:val="0"/>
              <w:snapToGrid w:val="0"/>
              <w:spacing w:line="360" w:lineRule="auto"/>
              <w:jc w:val="left"/>
              <w:rPr>
                <w:del w:id="884" w:author="王龙" w:date="2022-07-29T15:04:56Z"/>
                <w:rFonts w:hint="eastAsia" w:hAnsi="宋体" w:cs="宋体"/>
                <w:color w:val="auto"/>
                <w:highlight w:val="none"/>
              </w:rPr>
            </w:pPr>
            <w:del w:id="885" w:author="王龙" w:date="2022-07-29T15:04:56Z">
              <w:r>
                <w:rPr>
                  <w:rFonts w:hint="eastAsia" w:ascii="宋体" w:hAnsi="宋体"/>
                  <w:szCs w:val="21"/>
                  <w:highlight w:val="none"/>
                  <w:rPrChange w:id="886" w:author="王龙" w:date="2022-07-29T15:05:33Z">
                    <w:rPr>
                      <w:rFonts w:hint="eastAsia" w:ascii="宋体" w:hAnsi="宋体"/>
                      <w:szCs w:val="21"/>
                    </w:rPr>
                  </w:rPrChange>
                </w:rPr>
                <w:delText>（1）</w:delText>
              </w:r>
            </w:del>
            <w:del w:id="887" w:author="王龙" w:date="2022-07-29T15:04:56Z">
              <w:r>
                <w:rPr>
                  <w:rFonts w:hint="eastAsia" w:hAnsi="宋体" w:cs="宋体"/>
                  <w:color w:val="auto"/>
                  <w:highlight w:val="none"/>
                </w:rPr>
                <w:delText>退还时间：招标人最迟将在中标通知书发出后5日内向中标候选人以外的其他投标人退还投标保证金，与中标人签订书面合同后5日内向中标人和其他中标候选人退还投标保证金；投标人在投标截止时间前撤回投标文件但已递交投标保证金的，招标人将自收到投标人书面撤回通知之日起5日内退还其投标保证金。</w:delText>
              </w:r>
            </w:del>
          </w:p>
          <w:p>
            <w:pPr>
              <w:pStyle w:val="15"/>
              <w:numPr>
                <w:ilvl w:val="0"/>
                <w:numId w:val="0"/>
              </w:numPr>
              <w:adjustRightInd w:val="0"/>
              <w:snapToGrid w:val="0"/>
              <w:spacing w:line="360" w:lineRule="auto"/>
              <w:ind w:left="210" w:leftChars="0" w:firstLine="0" w:firstLineChars="0"/>
              <w:jc w:val="left"/>
              <w:rPr>
                <w:del w:id="888" w:author="王龙" w:date="2022-07-29T15:04:56Z"/>
                <w:rFonts w:hint="eastAsia" w:hAnsi="宋体" w:cs="宋体"/>
                <w:b/>
                <w:bCs/>
                <w:color w:val="auto"/>
                <w:highlight w:val="none"/>
                <w:lang w:eastAsia="zh-CN"/>
              </w:rPr>
            </w:pPr>
            <w:del w:id="889" w:author="王龙" w:date="2022-07-29T15:04:56Z">
              <w:r>
                <w:rPr>
                  <w:rFonts w:hint="eastAsia" w:hAnsi="宋体" w:cs="宋体"/>
                  <w:color w:val="auto"/>
                  <w:highlight w:val="none"/>
                  <w:lang w:eastAsia="zh-CN"/>
                </w:rPr>
                <w:delText>（</w:delText>
              </w:r>
            </w:del>
            <w:del w:id="890" w:author="王龙" w:date="2022-07-29T15:04:56Z">
              <w:r>
                <w:rPr>
                  <w:rFonts w:hint="eastAsia" w:hAnsi="宋体" w:cs="宋体"/>
                  <w:color w:val="auto"/>
                  <w:highlight w:val="none"/>
                  <w:lang w:val="en-US" w:eastAsia="zh-CN"/>
                </w:rPr>
                <w:delText>2</w:delText>
              </w:r>
            </w:del>
            <w:del w:id="891" w:author="王龙" w:date="2022-07-29T15:04:56Z">
              <w:r>
                <w:rPr>
                  <w:rFonts w:hint="eastAsia" w:hAnsi="宋体" w:cs="宋体"/>
                  <w:color w:val="auto"/>
                  <w:highlight w:val="none"/>
                  <w:lang w:eastAsia="zh-CN"/>
                </w:rPr>
                <w:delText>）</w:delText>
              </w:r>
            </w:del>
            <w:del w:id="892" w:author="王龙" w:date="2022-07-29T15:04:56Z">
              <w:r>
                <w:rPr>
                  <w:rFonts w:hint="eastAsia" w:ascii="宋体" w:hAnsi="宋体" w:cs="宋体"/>
                  <w:color w:val="auto"/>
                  <w:szCs w:val="21"/>
                  <w:highlight w:val="none"/>
                </w:rPr>
                <w:delText>退还方式：投标保证金由投标人法定代表人或其委托代理人本人凭身份证原件、银行转账回执单、营业执照复印件、开户行信息复印件、经办人身份证复印件（全部盖鲜章），收据（盖财务专用章）在招标人处办理。</w:delText>
              </w:r>
            </w:del>
          </w:p>
          <w:p>
            <w:pPr>
              <w:pStyle w:val="15"/>
              <w:adjustRightInd w:val="0"/>
              <w:snapToGrid w:val="0"/>
              <w:spacing w:line="360" w:lineRule="auto"/>
              <w:jc w:val="left"/>
              <w:rPr>
                <w:del w:id="893" w:author="王龙" w:date="2022-07-29T15:04:56Z"/>
                <w:rFonts w:hAnsi="宋体"/>
                <w:highlight w:val="none"/>
              </w:rPr>
            </w:pPr>
            <w:del w:id="894" w:author="王龙" w:date="2022-07-29T15:04:56Z">
              <w:r>
                <w:rPr>
                  <w:rFonts w:hint="eastAsia" w:hAnsi="宋体" w:cs="宋体"/>
                  <w:color w:val="auto"/>
                  <w:highlight w:val="none"/>
                  <w:lang w:eastAsia="zh-CN"/>
                </w:rPr>
                <w:delText>（</w:delText>
              </w:r>
            </w:del>
            <w:del w:id="895" w:author="王龙" w:date="2022-07-29T15:04:56Z">
              <w:r>
                <w:rPr>
                  <w:rFonts w:hint="eastAsia" w:hAnsi="宋体" w:cs="宋体"/>
                  <w:color w:val="auto"/>
                  <w:highlight w:val="none"/>
                  <w:lang w:val="en-US" w:eastAsia="zh-CN"/>
                </w:rPr>
                <w:delText>3</w:delText>
              </w:r>
            </w:del>
            <w:del w:id="896" w:author="王龙" w:date="2022-07-29T15:04:56Z">
              <w:r>
                <w:rPr>
                  <w:rFonts w:hint="eastAsia" w:hAnsi="宋体" w:cs="宋体"/>
                  <w:color w:val="auto"/>
                  <w:highlight w:val="none"/>
                  <w:lang w:eastAsia="zh-CN"/>
                </w:rPr>
                <w:delText>）</w:delText>
              </w:r>
            </w:del>
            <w:del w:id="897" w:author="王龙" w:date="2022-07-29T15:04:56Z">
              <w:r>
                <w:rPr>
                  <w:rFonts w:hint="eastAsia" w:hAnsi="宋体" w:cs="宋体"/>
                  <w:color w:val="auto"/>
                  <w:highlight w:val="none"/>
                </w:rPr>
                <w:delText>退还地址：</w:delText>
              </w:r>
            </w:del>
            <w:del w:id="898" w:author="王龙" w:date="2022-07-29T15:04:56Z">
              <w:r>
                <w:rPr>
                  <w:rFonts w:hint="eastAsia"/>
                  <w:color w:val="auto"/>
                  <w:highlight w:val="none"/>
                </w:rPr>
                <w:delText>四川省</w:delText>
              </w:r>
            </w:del>
            <w:del w:id="899" w:author="王龙" w:date="2022-07-29T15:04:56Z">
              <w:r>
                <w:rPr>
                  <w:rFonts w:hint="eastAsia" w:hAnsi="宋体" w:cs="宋体"/>
                  <w:color w:val="auto"/>
                  <w:highlight w:val="none"/>
                </w:rPr>
                <w:delText>成都市武侯区二环路西一段</w:delText>
              </w:r>
            </w:del>
            <w:del w:id="900" w:author="王龙" w:date="2022-07-29T15:04:56Z">
              <w:r>
                <w:rPr>
                  <w:rFonts w:hint="eastAsia" w:hAnsi="宋体" w:cs="宋体"/>
                  <w:color w:val="auto"/>
                  <w:highlight w:val="none"/>
                  <w:lang w:val="en-US" w:eastAsia="zh-CN"/>
                </w:rPr>
                <w:delText>9</w:delText>
              </w:r>
            </w:del>
            <w:del w:id="901" w:author="王龙" w:date="2022-07-29T15:04:56Z">
              <w:r>
                <w:rPr>
                  <w:rFonts w:hint="eastAsia" w:hAnsi="宋体" w:cs="宋体"/>
                  <w:color w:val="auto"/>
                  <w:highlight w:val="none"/>
                </w:rPr>
                <w:delText>0号</w:delText>
              </w:r>
            </w:del>
            <w:del w:id="902" w:author="王龙" w:date="2022-07-29T15:04:56Z">
              <w:r>
                <w:rPr>
                  <w:rFonts w:hint="eastAsia" w:hAnsi="宋体" w:cs="宋体"/>
                  <w:color w:val="auto"/>
                  <w:highlight w:val="none"/>
                  <w:lang w:val="en-US" w:eastAsia="zh-CN"/>
                </w:rPr>
                <w:delText>四川高速大厦A718。</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jc w:val="center"/>
          <w:del w:id="903" w:author="王龙" w:date="2022-07-29T15:04:56Z"/>
        </w:trPr>
        <w:tc>
          <w:tcPr>
            <w:tcW w:w="959" w:type="dxa"/>
            <w:vAlign w:val="center"/>
          </w:tcPr>
          <w:p>
            <w:pPr>
              <w:pStyle w:val="55"/>
              <w:ind w:right="206"/>
              <w:jc w:val="right"/>
              <w:rPr>
                <w:del w:id="904" w:author="王龙" w:date="2022-07-29T15:04:56Z"/>
                <w:rFonts w:cs="Courier New"/>
                <w:highlight w:val="none"/>
              </w:rPr>
            </w:pPr>
            <w:del w:id="905" w:author="王龙" w:date="2022-07-29T15:04:56Z">
              <w:r>
                <w:rPr>
                  <w:highlight w:val="none"/>
                </w:rPr>
                <w:delText>3.4.3</w:delText>
              </w:r>
            </w:del>
          </w:p>
        </w:tc>
        <w:tc>
          <w:tcPr>
            <w:tcW w:w="1837" w:type="dxa"/>
            <w:vAlign w:val="center"/>
          </w:tcPr>
          <w:p>
            <w:pPr>
              <w:pStyle w:val="55"/>
              <w:spacing w:before="76"/>
              <w:ind w:left="107" w:right="99"/>
              <w:jc w:val="center"/>
              <w:rPr>
                <w:del w:id="906" w:author="王龙" w:date="2022-07-29T15:04:56Z"/>
                <w:highlight w:val="none"/>
              </w:rPr>
            </w:pPr>
            <w:del w:id="907" w:author="王龙" w:date="2022-07-29T15:04:56Z">
              <w:r>
                <w:rPr>
                  <w:highlight w:val="none"/>
                </w:rPr>
                <w:delText>投标保证金的利</w:delText>
              </w:r>
            </w:del>
          </w:p>
          <w:p>
            <w:pPr>
              <w:pStyle w:val="55"/>
              <w:spacing w:before="91" w:line="264" w:lineRule="exact"/>
              <w:ind w:left="104" w:right="99"/>
              <w:jc w:val="center"/>
              <w:rPr>
                <w:del w:id="908" w:author="王龙" w:date="2022-07-29T15:04:56Z"/>
                <w:rFonts w:cs="Courier New"/>
                <w:highlight w:val="none"/>
              </w:rPr>
            </w:pPr>
            <w:del w:id="909" w:author="王龙" w:date="2022-07-29T15:04:56Z">
              <w:r>
                <w:rPr>
                  <w:highlight w:val="none"/>
                </w:rPr>
                <w:delText>息计算原则</w:delText>
              </w:r>
            </w:del>
          </w:p>
        </w:tc>
        <w:tc>
          <w:tcPr>
            <w:tcW w:w="6547" w:type="dxa"/>
            <w:vAlign w:val="center"/>
          </w:tcPr>
          <w:p>
            <w:pPr>
              <w:pStyle w:val="55"/>
              <w:ind w:left="107"/>
              <w:rPr>
                <w:del w:id="910" w:author="王龙" w:date="2022-07-29T15:04:56Z"/>
                <w:rFonts w:cs="Times New Roman"/>
                <w:highlight w:val="none"/>
              </w:rPr>
            </w:pPr>
            <w:del w:id="911" w:author="王龙" w:date="2022-07-29T15:04:56Z">
              <w:r>
                <w:rPr>
                  <w:rFonts w:hint="eastAsia"/>
                  <w:highlight w:val="none"/>
                </w:rPr>
                <w:delText>不计息</w:delText>
              </w:r>
            </w:del>
            <w:del w:id="912" w:author="王龙" w:date="2022-07-29T15:04:56Z">
              <w:r>
                <w:rPr>
                  <w:highlight w:val="non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13" w:author="王龙" w:date="2022-07-29T15:04:56Z"/>
        </w:trPr>
        <w:tc>
          <w:tcPr>
            <w:tcW w:w="959" w:type="dxa"/>
            <w:vAlign w:val="center"/>
          </w:tcPr>
          <w:p>
            <w:pPr>
              <w:pStyle w:val="15"/>
              <w:adjustRightInd w:val="0"/>
              <w:spacing w:line="360" w:lineRule="auto"/>
              <w:jc w:val="center"/>
              <w:rPr>
                <w:del w:id="914" w:author="王龙" w:date="2022-07-29T15:04:56Z"/>
                <w:rFonts w:hAnsi="宋体" w:cs="Courier New"/>
                <w:highlight w:val="none"/>
              </w:rPr>
            </w:pPr>
            <w:del w:id="915" w:author="王龙" w:date="2022-07-29T15:04:56Z">
              <w:r>
                <w:rPr>
                  <w:rFonts w:hint="eastAsia" w:hAnsi="宋体" w:cs="Courier New"/>
                  <w:highlight w:val="none"/>
                </w:rPr>
                <w:delText>3.4.4</w:delText>
              </w:r>
            </w:del>
          </w:p>
        </w:tc>
        <w:tc>
          <w:tcPr>
            <w:tcW w:w="1837" w:type="dxa"/>
            <w:vAlign w:val="center"/>
          </w:tcPr>
          <w:p>
            <w:pPr>
              <w:pStyle w:val="15"/>
              <w:adjustRightInd w:val="0"/>
              <w:spacing w:line="360" w:lineRule="auto"/>
              <w:jc w:val="center"/>
              <w:rPr>
                <w:del w:id="916" w:author="王龙" w:date="2022-07-29T15:04:56Z"/>
                <w:rFonts w:hAnsi="宋体" w:cs="Courier New"/>
                <w:highlight w:val="none"/>
              </w:rPr>
            </w:pPr>
            <w:del w:id="917" w:author="王龙" w:date="2022-07-29T15:04:56Z">
              <w:r>
                <w:rPr>
                  <w:rFonts w:hint="eastAsia" w:hAnsi="宋体" w:cs="Courier New"/>
                  <w:highlight w:val="none"/>
                </w:rPr>
                <w:delText>投标保证金不予退还的情形</w:delText>
              </w:r>
            </w:del>
          </w:p>
        </w:tc>
        <w:tc>
          <w:tcPr>
            <w:tcW w:w="6547" w:type="dxa"/>
            <w:vAlign w:val="center"/>
          </w:tcPr>
          <w:p>
            <w:pPr>
              <w:pStyle w:val="15"/>
              <w:adjustRightInd w:val="0"/>
              <w:snapToGrid w:val="0"/>
              <w:spacing w:line="360" w:lineRule="auto"/>
              <w:rPr>
                <w:del w:id="918" w:author="王龙" w:date="2022-07-29T15:04:56Z"/>
                <w:rFonts w:hAnsi="宋体" w:cs="Courier New"/>
                <w:highlight w:val="none"/>
              </w:rPr>
            </w:pPr>
            <w:del w:id="919" w:author="王龙" w:date="2022-07-29T15:04:56Z">
              <w:r>
                <w:rPr>
                  <w:rFonts w:hAnsi="宋体" w:cs="Courier New"/>
                  <w:highlight w:val="none"/>
                </w:rPr>
                <w:delText>有下列情形之一的，投标保证金将不予退还：</w:delText>
              </w:r>
            </w:del>
          </w:p>
          <w:p>
            <w:pPr>
              <w:pStyle w:val="15"/>
              <w:adjustRightInd w:val="0"/>
              <w:snapToGrid w:val="0"/>
              <w:spacing w:line="360" w:lineRule="auto"/>
              <w:rPr>
                <w:del w:id="920" w:author="王龙" w:date="2022-07-29T15:04:56Z"/>
                <w:rFonts w:hAnsi="宋体" w:cs="Courier New"/>
                <w:highlight w:val="none"/>
              </w:rPr>
            </w:pPr>
            <w:del w:id="921" w:author="王龙" w:date="2022-07-29T15:04:56Z">
              <w:r>
                <w:rPr>
                  <w:rFonts w:hint="eastAsia" w:hAnsi="宋体" w:cs="Courier New"/>
                  <w:highlight w:val="none"/>
                </w:rPr>
                <w:delText>（1）投标人提交了虚假资料；</w:delText>
              </w:r>
            </w:del>
          </w:p>
          <w:p>
            <w:pPr>
              <w:pStyle w:val="15"/>
              <w:adjustRightInd w:val="0"/>
              <w:snapToGrid w:val="0"/>
              <w:spacing w:line="360" w:lineRule="auto"/>
              <w:rPr>
                <w:del w:id="922" w:author="王龙" w:date="2022-07-29T15:04:56Z"/>
                <w:rFonts w:hAnsi="宋体" w:cs="Courier New"/>
                <w:highlight w:val="none"/>
              </w:rPr>
            </w:pPr>
            <w:del w:id="923" w:author="王龙" w:date="2022-07-29T15:04:56Z">
              <w:r>
                <w:rPr>
                  <w:rFonts w:hint="eastAsia" w:hAnsi="宋体" w:cs="Courier New"/>
                  <w:highlight w:val="none"/>
                </w:rPr>
                <w:delText>（2）中标人未按招标文件要求在规定的时间内提交足额履约保证金。</w:delText>
              </w:r>
            </w:del>
          </w:p>
          <w:p>
            <w:pPr>
              <w:pStyle w:val="15"/>
              <w:adjustRightInd w:val="0"/>
              <w:snapToGrid w:val="0"/>
              <w:spacing w:line="360" w:lineRule="auto"/>
              <w:rPr>
                <w:del w:id="924" w:author="王龙" w:date="2022-07-29T15:04:56Z"/>
                <w:rFonts w:hAnsi="宋体" w:cs="Courier New"/>
                <w:highlight w:val="none"/>
              </w:rPr>
            </w:pPr>
            <w:del w:id="925" w:author="王龙" w:date="2022-07-29T15:04:56Z">
              <w:r>
                <w:rPr>
                  <w:rFonts w:hint="eastAsia" w:hAnsi="宋体" w:cs="Courier New"/>
                  <w:highlight w:val="none"/>
                </w:rPr>
                <w:delText>（3）中标人在收到中标通知书后30日内拒签合同协议书，或在签订合同时向招标人提出招标文件之外的附加条件。</w:delText>
              </w:r>
            </w:del>
          </w:p>
          <w:p>
            <w:pPr>
              <w:pStyle w:val="15"/>
              <w:adjustRightInd w:val="0"/>
              <w:snapToGrid w:val="0"/>
              <w:spacing w:line="360" w:lineRule="auto"/>
              <w:rPr>
                <w:del w:id="926" w:author="王龙" w:date="2022-07-29T15:04:56Z"/>
                <w:rFonts w:hAnsi="宋体" w:cs="Courier New"/>
                <w:highlight w:val="none"/>
              </w:rPr>
            </w:pPr>
            <w:del w:id="927" w:author="王龙" w:date="2022-07-29T15:04:56Z">
              <w:r>
                <w:rPr>
                  <w:rFonts w:hint="eastAsia" w:hAnsi="宋体" w:cs="Courier New"/>
                  <w:highlight w:val="none"/>
                </w:rPr>
                <w:delText>（4）投标人在规定的投标有限期内撤销或修改其投标文件。</w:delText>
              </w:r>
            </w:del>
          </w:p>
          <w:p>
            <w:pPr>
              <w:pStyle w:val="15"/>
              <w:adjustRightInd w:val="0"/>
              <w:snapToGrid w:val="0"/>
              <w:spacing w:line="360" w:lineRule="auto"/>
              <w:rPr>
                <w:del w:id="928" w:author="王龙" w:date="2022-07-29T15:04:56Z"/>
                <w:rFonts w:hAnsi="宋体" w:cs="Courier New"/>
                <w:highlight w:val="none"/>
              </w:rPr>
            </w:pPr>
            <w:del w:id="929" w:author="王龙" w:date="2022-07-29T15:04:56Z">
              <w:r>
                <w:rPr>
                  <w:rFonts w:hint="eastAsia" w:hAnsi="宋体" w:cs="Courier New"/>
                  <w:highlight w:val="none"/>
                </w:rPr>
                <w:delText>（5）投标人在投标活动中有违法、违规及弄虚作假行为的；</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930" w:author="王龙" w:date="2022-07-29T15:04:56Z"/>
        </w:trPr>
        <w:tc>
          <w:tcPr>
            <w:tcW w:w="959" w:type="dxa"/>
            <w:vAlign w:val="center"/>
          </w:tcPr>
          <w:p>
            <w:pPr>
              <w:pStyle w:val="15"/>
              <w:adjustRightInd w:val="0"/>
              <w:spacing w:line="360" w:lineRule="auto"/>
              <w:jc w:val="center"/>
              <w:rPr>
                <w:del w:id="931" w:author="王龙" w:date="2022-07-29T15:04:56Z"/>
                <w:rFonts w:hAnsi="宋体" w:cs="Courier New"/>
                <w:highlight w:val="none"/>
              </w:rPr>
            </w:pPr>
            <w:del w:id="932" w:author="王龙" w:date="2022-07-29T15:04:56Z">
              <w:r>
                <w:rPr>
                  <w:rFonts w:hint="eastAsia" w:hAnsi="宋体" w:cs="Courier New"/>
                  <w:highlight w:val="none"/>
                </w:rPr>
                <w:delText>3.5.1</w:delText>
              </w:r>
            </w:del>
          </w:p>
        </w:tc>
        <w:tc>
          <w:tcPr>
            <w:tcW w:w="1837" w:type="dxa"/>
            <w:vAlign w:val="center"/>
          </w:tcPr>
          <w:p>
            <w:pPr>
              <w:pStyle w:val="15"/>
              <w:adjustRightInd w:val="0"/>
              <w:spacing w:line="360" w:lineRule="auto"/>
              <w:jc w:val="center"/>
              <w:rPr>
                <w:del w:id="933" w:author="王龙" w:date="2022-07-29T15:04:56Z"/>
                <w:rFonts w:hAnsi="宋体" w:cs="Courier New"/>
                <w:highlight w:val="none"/>
              </w:rPr>
            </w:pPr>
            <w:del w:id="934" w:author="王龙" w:date="2022-07-29T15:04:56Z">
              <w:r>
                <w:rPr>
                  <w:rFonts w:hint="eastAsia" w:hAnsi="宋体" w:cs="Courier New"/>
                  <w:highlight w:val="none"/>
                </w:rPr>
                <w:delText>安全员相应要求</w:delText>
              </w:r>
            </w:del>
          </w:p>
        </w:tc>
        <w:tc>
          <w:tcPr>
            <w:tcW w:w="6547" w:type="dxa"/>
            <w:vAlign w:val="center"/>
          </w:tcPr>
          <w:p>
            <w:pPr>
              <w:widowControl/>
              <w:spacing w:line="360" w:lineRule="auto"/>
              <w:jc w:val="left"/>
              <w:rPr>
                <w:del w:id="935" w:author="王龙" w:date="2022-07-29T15:04:56Z"/>
                <w:rFonts w:hAnsi="宋体" w:cs="Courier New"/>
                <w:highlight w:val="none"/>
              </w:rPr>
            </w:pPr>
            <w:del w:id="936" w:author="王龙" w:date="2022-07-29T15:04:56Z">
              <w:r>
                <w:rPr>
                  <w:rFonts w:hint="eastAsia" w:ascii="宋体" w:hAnsi="宋体" w:cs="Courier New"/>
                  <w:szCs w:val="21"/>
                  <w:highlight w:val="none"/>
                </w:rPr>
                <w:delText>投标</w:delText>
              </w:r>
            </w:del>
            <w:del w:id="937" w:author="王龙" w:date="2022-07-29T15:04:56Z">
              <w:r>
                <w:rPr>
                  <w:rFonts w:ascii="宋体" w:hAnsi="宋体" w:cs="Courier New"/>
                  <w:szCs w:val="21"/>
                  <w:highlight w:val="none"/>
                </w:rPr>
                <w:delText>单位应当配置至少1人，并根据所承担的分部分项工程的工程量和施工危险程度增加。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38" w:author="王龙" w:date="2022-07-29T15:04:56Z"/>
        </w:trPr>
        <w:tc>
          <w:tcPr>
            <w:tcW w:w="959" w:type="dxa"/>
            <w:vAlign w:val="center"/>
          </w:tcPr>
          <w:p>
            <w:pPr>
              <w:pStyle w:val="15"/>
              <w:adjustRightInd w:val="0"/>
              <w:spacing w:line="360" w:lineRule="auto"/>
              <w:jc w:val="center"/>
              <w:rPr>
                <w:del w:id="939" w:author="王龙" w:date="2022-07-29T15:04:56Z"/>
                <w:rFonts w:hAnsi="宋体" w:cs="Courier New"/>
                <w:highlight w:val="none"/>
              </w:rPr>
            </w:pPr>
            <w:del w:id="940" w:author="王龙" w:date="2022-07-29T15:04:56Z">
              <w:r>
                <w:rPr>
                  <w:rFonts w:hint="eastAsia" w:hAnsi="宋体" w:cs="Courier New"/>
                  <w:highlight w:val="none"/>
                </w:rPr>
                <w:delText>3.7.4</w:delText>
              </w:r>
            </w:del>
          </w:p>
        </w:tc>
        <w:tc>
          <w:tcPr>
            <w:tcW w:w="1837" w:type="dxa"/>
            <w:vAlign w:val="center"/>
          </w:tcPr>
          <w:p>
            <w:pPr>
              <w:pStyle w:val="15"/>
              <w:adjustRightInd w:val="0"/>
              <w:spacing w:line="360" w:lineRule="auto"/>
              <w:jc w:val="center"/>
              <w:rPr>
                <w:del w:id="941" w:author="王龙" w:date="2022-07-29T15:04:56Z"/>
                <w:rFonts w:hAnsi="宋体" w:cs="Courier New"/>
                <w:highlight w:val="none"/>
              </w:rPr>
            </w:pPr>
            <w:del w:id="942" w:author="王龙" w:date="2022-07-29T15:04:56Z">
              <w:r>
                <w:rPr>
                  <w:rFonts w:hint="eastAsia" w:hAnsi="宋体" w:cs="Courier New"/>
                  <w:highlight w:val="none"/>
                </w:rPr>
                <w:delText>投标文件份数</w:delText>
              </w:r>
            </w:del>
          </w:p>
        </w:tc>
        <w:tc>
          <w:tcPr>
            <w:tcW w:w="6547" w:type="dxa"/>
            <w:vAlign w:val="center"/>
          </w:tcPr>
          <w:p>
            <w:pPr>
              <w:pStyle w:val="15"/>
              <w:adjustRightInd w:val="0"/>
              <w:spacing w:line="360" w:lineRule="auto"/>
              <w:ind w:firstLine="316" w:firstLineChars="150"/>
              <w:jc w:val="left"/>
              <w:rPr>
                <w:del w:id="943" w:author="王龙" w:date="2022-07-29T15:04:56Z"/>
                <w:rFonts w:hAnsi="宋体" w:cs="Courier New"/>
                <w:b/>
                <w:bCs/>
                <w:highlight w:val="none"/>
                <w:u w:val="single"/>
              </w:rPr>
            </w:pPr>
            <w:del w:id="944" w:author="王龙" w:date="2022-07-29T15:04:56Z">
              <w:r>
                <w:rPr>
                  <w:rFonts w:hint="eastAsia" w:hAnsi="宋体" w:cs="Courier New"/>
                  <w:b/>
                  <w:bCs/>
                  <w:kern w:val="0"/>
                  <w:highlight w:val="none"/>
                  <w:u w:val="single"/>
                </w:rPr>
                <w:delText>正本1份、副本1份。</w:delText>
              </w:r>
            </w:del>
            <w:del w:id="945" w:author="王龙" w:date="2022-07-29T15:04:56Z">
              <w:r>
                <w:rPr>
                  <w:rFonts w:hint="eastAsia" w:hAnsi="宋体" w:cs="Courier New"/>
                  <w:b/>
                  <w:bCs/>
                  <w:highlight w:val="none"/>
                  <w:u w:val="single"/>
                </w:rPr>
                <w:delText>电子文档（U盘）一份（U盘内容包括：正本扫描件1份、word文档版投标文件1份、投标报价固化工程量清单EXCEL文件1份）。</w:delText>
              </w:r>
            </w:del>
          </w:p>
          <w:p>
            <w:pPr>
              <w:pStyle w:val="15"/>
              <w:adjustRightInd w:val="0"/>
              <w:spacing w:line="360" w:lineRule="auto"/>
              <w:ind w:firstLine="315" w:firstLineChars="150"/>
              <w:jc w:val="left"/>
              <w:rPr>
                <w:del w:id="946" w:author="王龙" w:date="2022-07-29T15:04:56Z"/>
                <w:rFonts w:hAnsi="宋体" w:cs="宋体"/>
                <w:kern w:val="0"/>
                <w:sz w:val="24"/>
                <w:szCs w:val="24"/>
                <w:highlight w:val="none"/>
              </w:rPr>
            </w:pPr>
            <w:del w:id="947" w:author="王龙" w:date="2022-07-29T15:04:56Z">
              <w:r>
                <w:rPr>
                  <w:rFonts w:hint="eastAsia" w:hAnsi="宋体" w:cs="宋体"/>
                  <w:kern w:val="0"/>
                  <w:highlight w:val="none"/>
                </w:rPr>
                <w:delText>当电子文档和正本不一致时，以正本为准，当电子文档或副本与正本内容不一致造成的评标差错由投标人自行承担。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48" w:author="王龙" w:date="2022-07-29T15:04:56Z"/>
        </w:trPr>
        <w:tc>
          <w:tcPr>
            <w:tcW w:w="959" w:type="dxa"/>
            <w:vAlign w:val="center"/>
          </w:tcPr>
          <w:p>
            <w:pPr>
              <w:pStyle w:val="15"/>
              <w:adjustRightInd w:val="0"/>
              <w:spacing w:line="360" w:lineRule="auto"/>
              <w:jc w:val="center"/>
              <w:rPr>
                <w:del w:id="949" w:author="王龙" w:date="2022-07-29T15:04:56Z"/>
                <w:rFonts w:hAnsi="宋体" w:cs="Courier New"/>
                <w:highlight w:val="none"/>
              </w:rPr>
            </w:pPr>
            <w:del w:id="950" w:author="王龙" w:date="2022-07-29T15:04:56Z">
              <w:r>
                <w:rPr>
                  <w:rFonts w:hint="eastAsia" w:hAnsi="宋体" w:cs="Courier New"/>
                  <w:highlight w:val="none"/>
                </w:rPr>
                <w:delText>3.7.5</w:delText>
              </w:r>
            </w:del>
          </w:p>
        </w:tc>
        <w:tc>
          <w:tcPr>
            <w:tcW w:w="1837" w:type="dxa"/>
            <w:vAlign w:val="center"/>
          </w:tcPr>
          <w:p>
            <w:pPr>
              <w:pStyle w:val="15"/>
              <w:adjustRightInd w:val="0"/>
              <w:spacing w:line="360" w:lineRule="auto"/>
              <w:jc w:val="center"/>
              <w:rPr>
                <w:del w:id="951" w:author="王龙" w:date="2022-07-29T15:04:56Z"/>
                <w:rFonts w:hAnsi="宋体" w:cs="Courier New"/>
                <w:highlight w:val="none"/>
              </w:rPr>
            </w:pPr>
            <w:del w:id="952" w:author="王龙" w:date="2022-07-29T15:04:56Z">
              <w:r>
                <w:rPr>
                  <w:rFonts w:hint="eastAsia" w:hAnsi="宋体" w:cs="Courier New"/>
                  <w:highlight w:val="none"/>
                </w:rPr>
                <w:delText>装订要求</w:delText>
              </w:r>
            </w:del>
          </w:p>
        </w:tc>
        <w:tc>
          <w:tcPr>
            <w:tcW w:w="6547" w:type="dxa"/>
            <w:vAlign w:val="center"/>
          </w:tcPr>
          <w:p>
            <w:pPr>
              <w:pStyle w:val="21"/>
              <w:adjustRightInd w:val="0"/>
              <w:snapToGrid w:val="0"/>
              <w:spacing w:before="0" w:beforeAutospacing="0" w:after="0" w:afterAutospacing="0" w:line="360" w:lineRule="auto"/>
              <w:ind w:firstLine="420" w:firstLineChars="200"/>
              <w:jc w:val="both"/>
              <w:rPr>
                <w:del w:id="953" w:author="王龙" w:date="2022-07-29T15:04:56Z"/>
                <w:rFonts w:hint="eastAsia" w:eastAsia="宋体"/>
                <w:szCs w:val="24"/>
                <w:highlight w:val="none"/>
                <w:lang w:eastAsia="zh-CN"/>
              </w:rPr>
            </w:pPr>
            <w:del w:id="954" w:author="王龙" w:date="2022-07-29T15:04:56Z">
              <w:r>
                <w:rPr>
                  <w:rFonts w:hint="eastAsia"/>
                  <w:sz w:val="21"/>
                  <w:szCs w:val="21"/>
                  <w:highlight w:val="none"/>
                  <w:lang w:eastAsia="zh-CN"/>
                </w:rPr>
                <w:delTex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  本”内。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55" w:author="王龙" w:date="2022-07-29T15:04:56Z"/>
        </w:trPr>
        <w:tc>
          <w:tcPr>
            <w:tcW w:w="959" w:type="dxa"/>
            <w:vAlign w:val="center"/>
          </w:tcPr>
          <w:p>
            <w:pPr>
              <w:pStyle w:val="15"/>
              <w:adjustRightInd w:val="0"/>
              <w:spacing w:line="360" w:lineRule="auto"/>
              <w:jc w:val="center"/>
              <w:rPr>
                <w:del w:id="956" w:author="王龙" w:date="2022-07-29T15:04:56Z"/>
                <w:rFonts w:hAnsi="宋体" w:cs="Courier New"/>
                <w:highlight w:val="none"/>
              </w:rPr>
            </w:pPr>
            <w:del w:id="957" w:author="王龙" w:date="2022-07-29T15:04:56Z">
              <w:r>
                <w:rPr>
                  <w:rFonts w:hint="eastAsia" w:hAnsi="宋体" w:cs="Courier New"/>
                  <w:highlight w:val="none"/>
                </w:rPr>
                <w:delText>3.7.6</w:delText>
              </w:r>
            </w:del>
          </w:p>
        </w:tc>
        <w:tc>
          <w:tcPr>
            <w:tcW w:w="1837" w:type="dxa"/>
            <w:vAlign w:val="center"/>
          </w:tcPr>
          <w:p>
            <w:pPr>
              <w:pStyle w:val="15"/>
              <w:adjustRightInd w:val="0"/>
              <w:spacing w:line="360" w:lineRule="auto"/>
              <w:jc w:val="center"/>
              <w:rPr>
                <w:del w:id="958" w:author="王龙" w:date="2022-07-29T15:04:56Z"/>
                <w:rFonts w:hAnsi="宋体" w:cs="Courier New"/>
                <w:highlight w:val="none"/>
              </w:rPr>
            </w:pPr>
            <w:del w:id="959" w:author="王龙" w:date="2022-07-29T15:04:56Z">
              <w:r>
                <w:rPr>
                  <w:rFonts w:hint="eastAsia" w:hAnsi="宋体" w:cs="Courier New"/>
                  <w:highlight w:val="none"/>
                </w:rPr>
                <w:delText>签字或盖章要求</w:delText>
              </w:r>
            </w:del>
          </w:p>
        </w:tc>
        <w:tc>
          <w:tcPr>
            <w:tcW w:w="6547" w:type="dxa"/>
            <w:vAlign w:val="center"/>
          </w:tcPr>
          <w:p>
            <w:pPr>
              <w:pStyle w:val="21"/>
              <w:adjustRightInd w:val="0"/>
              <w:snapToGrid w:val="0"/>
              <w:spacing w:before="0" w:beforeAutospacing="0" w:after="0" w:afterAutospacing="0" w:line="360" w:lineRule="auto"/>
              <w:ind w:firstLine="315" w:firstLineChars="150"/>
              <w:jc w:val="both"/>
              <w:rPr>
                <w:del w:id="960" w:author="王龙" w:date="2022-07-29T15:04:56Z"/>
                <w:b/>
                <w:sz w:val="21"/>
                <w:szCs w:val="21"/>
                <w:highlight w:val="none"/>
                <w:lang w:eastAsia="zh-CN"/>
              </w:rPr>
            </w:pPr>
            <w:del w:id="961" w:author="王龙" w:date="2022-07-29T15:04:56Z">
              <w:r>
                <w:rPr>
                  <w:rFonts w:hint="eastAsia"/>
                  <w:sz w:val="21"/>
                  <w:szCs w:val="21"/>
                  <w:highlight w:val="none"/>
                  <w:lang w:eastAsia="zh-CN"/>
                </w:rPr>
                <w:delText>（1）单位章内容必须与单位营业执照名称一致。</w:delText>
              </w:r>
            </w:del>
          </w:p>
          <w:p>
            <w:pPr>
              <w:pStyle w:val="21"/>
              <w:adjustRightInd w:val="0"/>
              <w:snapToGrid w:val="0"/>
              <w:spacing w:before="0" w:beforeAutospacing="0" w:after="0" w:afterAutospacing="0" w:line="360" w:lineRule="auto"/>
              <w:ind w:firstLine="315" w:firstLineChars="150"/>
              <w:jc w:val="both"/>
              <w:rPr>
                <w:del w:id="962" w:author="王龙" w:date="2022-07-29T15:04:56Z"/>
                <w:sz w:val="21"/>
                <w:szCs w:val="21"/>
                <w:highlight w:val="none"/>
                <w:lang w:eastAsia="zh-CN"/>
              </w:rPr>
            </w:pPr>
            <w:del w:id="963" w:author="王龙" w:date="2022-07-29T15:04:56Z">
              <w:r>
                <w:rPr>
                  <w:rFonts w:hint="eastAsia"/>
                  <w:sz w:val="21"/>
                  <w:szCs w:val="21"/>
                  <w:highlight w:val="none"/>
                  <w:lang w:eastAsia="zh-CN"/>
                </w:rPr>
                <w:delText>（2）法定代表人或授权的代理人必须在投标文件格式上所有要求签署的地方亲自签署，并不得用印章、签名章或电子制版章代替。</w:delText>
              </w:r>
            </w:del>
          </w:p>
          <w:p>
            <w:pPr>
              <w:pStyle w:val="21"/>
              <w:adjustRightInd w:val="0"/>
              <w:snapToGrid w:val="0"/>
              <w:spacing w:before="0" w:beforeAutospacing="0" w:after="0" w:afterAutospacing="0" w:line="360" w:lineRule="auto"/>
              <w:jc w:val="both"/>
              <w:rPr>
                <w:del w:id="964" w:author="王龙" w:date="2022-07-29T15:04:56Z"/>
                <w:sz w:val="21"/>
                <w:szCs w:val="21"/>
                <w:highlight w:val="none"/>
                <w:lang w:eastAsia="zh-CN"/>
              </w:rPr>
            </w:pPr>
            <w:del w:id="965" w:author="王龙" w:date="2022-07-29T15:04:56Z">
              <w:r>
                <w:rPr>
                  <w:rFonts w:hint="eastAsia"/>
                  <w:sz w:val="21"/>
                  <w:szCs w:val="21"/>
                  <w:highlight w:val="none"/>
                  <w:lang w:eastAsia="zh-CN"/>
                </w:rPr>
                <w:delText>（3）投标文件格式上所有要求盖章的地方都须加盖投标人单位章（法定名称），不得使用专用印章。</w:delText>
              </w:r>
            </w:del>
          </w:p>
          <w:p>
            <w:pPr>
              <w:pStyle w:val="21"/>
              <w:adjustRightInd w:val="0"/>
              <w:snapToGrid w:val="0"/>
              <w:spacing w:before="0" w:beforeAutospacing="0" w:after="0" w:afterAutospacing="0" w:line="360" w:lineRule="auto"/>
              <w:jc w:val="both"/>
              <w:rPr>
                <w:del w:id="966" w:author="王龙" w:date="2022-07-29T15:04:56Z"/>
                <w:szCs w:val="24"/>
                <w:highlight w:val="none"/>
                <w:lang w:eastAsia="zh-CN"/>
              </w:rPr>
            </w:pPr>
            <w:del w:id="967" w:author="王龙" w:date="2022-07-29T15:04:56Z">
              <w:r>
                <w:rPr>
                  <w:rFonts w:hint="eastAsia"/>
                  <w:sz w:val="21"/>
                  <w:szCs w:val="21"/>
                  <w:highlight w:val="none"/>
                  <w:lang w:eastAsia="zh-CN"/>
                </w:rPr>
                <w:delText>（4）投标文件格式中对应内容在提交的投标文件中的任何改动之处应加盖单位章或由投标人的法定代表人或其委托代理人签字确认。</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68" w:author="王龙" w:date="2022-07-29T15:04:56Z"/>
        </w:trPr>
        <w:tc>
          <w:tcPr>
            <w:tcW w:w="959" w:type="dxa"/>
            <w:vAlign w:val="center"/>
          </w:tcPr>
          <w:p>
            <w:pPr>
              <w:pStyle w:val="55"/>
              <w:ind w:left="107" w:right="99"/>
              <w:jc w:val="center"/>
              <w:rPr>
                <w:del w:id="969" w:author="王龙" w:date="2022-07-29T15:04:56Z"/>
                <w:rFonts w:cs="Courier New"/>
                <w:highlight w:val="none"/>
              </w:rPr>
            </w:pPr>
            <w:del w:id="970" w:author="王龙" w:date="2022-07-29T15:04:56Z">
              <w:r>
                <w:rPr>
                  <w:highlight w:val="none"/>
                </w:rPr>
                <w:delText>4.1.1</w:delText>
              </w:r>
            </w:del>
          </w:p>
        </w:tc>
        <w:tc>
          <w:tcPr>
            <w:tcW w:w="1837" w:type="dxa"/>
            <w:vAlign w:val="center"/>
          </w:tcPr>
          <w:p>
            <w:pPr>
              <w:pStyle w:val="55"/>
              <w:ind w:left="107" w:right="99"/>
              <w:jc w:val="center"/>
              <w:rPr>
                <w:del w:id="971" w:author="王龙" w:date="2022-07-29T15:04:56Z"/>
                <w:rFonts w:cs="Courier New"/>
                <w:highlight w:val="none"/>
              </w:rPr>
            </w:pPr>
            <w:del w:id="972" w:author="王龙" w:date="2022-07-29T15:04:56Z">
              <w:r>
                <w:rPr>
                  <w:highlight w:val="none"/>
                </w:rPr>
                <w:delText>投标文件的密封</w:delText>
              </w:r>
            </w:del>
          </w:p>
        </w:tc>
        <w:tc>
          <w:tcPr>
            <w:tcW w:w="6547" w:type="dxa"/>
            <w:vAlign w:val="center"/>
          </w:tcPr>
          <w:p>
            <w:pPr>
              <w:pStyle w:val="55"/>
              <w:spacing w:before="50" w:line="288" w:lineRule="auto"/>
              <w:ind w:left="107" w:right="73"/>
              <w:rPr>
                <w:del w:id="973" w:author="王龙" w:date="2022-07-29T15:04:56Z"/>
                <w:kern w:val="0"/>
                <w:sz w:val="24"/>
                <w:szCs w:val="24"/>
                <w:highlight w:val="none"/>
              </w:rPr>
            </w:pPr>
            <w:del w:id="974" w:author="王龙" w:date="2022-07-29T15:04:56Z">
              <w:r>
                <w:rPr>
                  <w:rFonts w:hint="eastAsia"/>
                  <w:bCs/>
                  <w:highlight w:val="none"/>
                  <w:lang w:val="en-US"/>
                </w:rPr>
                <w:delText>投标文件应在其封套的封口处加贴封条，并在封套的封口处加盖投标人单位章（鲜章）。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975" w:author="王龙" w:date="2022-07-29T15:04:56Z"/>
        </w:trPr>
        <w:tc>
          <w:tcPr>
            <w:tcW w:w="959" w:type="dxa"/>
            <w:vAlign w:val="center"/>
          </w:tcPr>
          <w:p>
            <w:pPr>
              <w:pStyle w:val="55"/>
              <w:ind w:left="107" w:right="99"/>
              <w:jc w:val="center"/>
              <w:rPr>
                <w:del w:id="976" w:author="王龙" w:date="2022-07-29T15:04:56Z"/>
                <w:highlight w:val="none"/>
              </w:rPr>
            </w:pPr>
            <w:del w:id="977" w:author="王龙" w:date="2022-07-29T15:04:56Z">
              <w:r>
                <w:rPr>
                  <w:highlight w:val="none"/>
                </w:rPr>
                <w:delText>4.1.2</w:delText>
              </w:r>
            </w:del>
          </w:p>
        </w:tc>
        <w:tc>
          <w:tcPr>
            <w:tcW w:w="1837" w:type="dxa"/>
            <w:vAlign w:val="center"/>
          </w:tcPr>
          <w:p>
            <w:pPr>
              <w:pStyle w:val="55"/>
              <w:ind w:left="107" w:right="99"/>
              <w:jc w:val="center"/>
              <w:rPr>
                <w:del w:id="978" w:author="王龙" w:date="2022-07-29T15:04:56Z"/>
                <w:highlight w:val="none"/>
              </w:rPr>
            </w:pPr>
            <w:del w:id="979" w:author="王龙" w:date="2022-07-29T15:04:56Z">
              <w:r>
                <w:rPr>
                  <w:rFonts w:hint="eastAsia"/>
                  <w:highlight w:val="none"/>
                </w:rPr>
                <w:delText>封套上应载明的信息</w:delText>
              </w:r>
            </w:del>
          </w:p>
        </w:tc>
        <w:tc>
          <w:tcPr>
            <w:tcW w:w="6547" w:type="dxa"/>
            <w:vAlign w:val="center"/>
          </w:tcPr>
          <w:p>
            <w:pPr>
              <w:pStyle w:val="55"/>
              <w:tabs>
                <w:tab w:val="left" w:pos="3304"/>
              </w:tabs>
              <w:spacing w:before="90" w:line="321" w:lineRule="auto"/>
              <w:ind w:left="107" w:right="1700"/>
              <w:rPr>
                <w:del w:id="980" w:author="王龙" w:date="2022-07-29T15:04:56Z"/>
                <w:b/>
                <w:bCs/>
                <w:highlight w:val="none"/>
                <w:lang w:val="en-US"/>
              </w:rPr>
            </w:pPr>
            <w:del w:id="981" w:author="王龙" w:date="2022-07-29T15:04:56Z">
              <w:r>
                <w:rPr>
                  <w:rFonts w:hint="eastAsia"/>
                  <w:b/>
                  <w:bCs/>
                  <w:highlight w:val="none"/>
                  <w:lang w:val="en-US"/>
                </w:rPr>
                <w:delText>投标封套外写明:</w:delText>
              </w:r>
            </w:del>
          </w:p>
          <w:p>
            <w:pPr>
              <w:pStyle w:val="55"/>
              <w:tabs>
                <w:tab w:val="left" w:pos="3304"/>
              </w:tabs>
              <w:spacing w:before="90" w:line="321" w:lineRule="auto"/>
              <w:ind w:left="107" w:right="1700"/>
              <w:rPr>
                <w:del w:id="982" w:author="王龙" w:date="2022-07-29T15:04:56Z"/>
                <w:highlight w:val="none"/>
                <w:u w:val="single"/>
              </w:rPr>
            </w:pPr>
            <w:del w:id="983" w:author="王龙" w:date="2022-07-29T15:04:56Z">
              <w:r>
                <w:rPr>
                  <w:highlight w:val="none"/>
                </w:rPr>
                <w:delText>招标</w:delText>
              </w:r>
            </w:del>
            <w:del w:id="984" w:author="王龙" w:date="2022-07-29T15:04:56Z">
              <w:r>
                <w:rPr>
                  <w:spacing w:val="-3"/>
                  <w:highlight w:val="none"/>
                </w:rPr>
                <w:delText>人</w:delText>
              </w:r>
            </w:del>
            <w:del w:id="985" w:author="王龙" w:date="2022-07-29T15:04:56Z">
              <w:r>
                <w:rPr>
                  <w:highlight w:val="none"/>
                </w:rPr>
                <w:delText>名</w:delText>
              </w:r>
            </w:del>
            <w:del w:id="986" w:author="王龙" w:date="2022-07-29T15:04:56Z">
              <w:r>
                <w:rPr>
                  <w:spacing w:val="-3"/>
                  <w:highlight w:val="none"/>
                </w:rPr>
                <w:delText>称</w:delText>
              </w:r>
            </w:del>
            <w:del w:id="987" w:author="王龙" w:date="2022-07-29T15:04:56Z">
              <w:r>
                <w:rPr>
                  <w:highlight w:val="none"/>
                </w:rPr>
                <w:delText>：</w:delText>
              </w:r>
            </w:del>
            <w:del w:id="988" w:author="王龙" w:date="2022-07-29T15:04:56Z">
              <w:r>
                <w:rPr>
                  <w:highlight w:val="none"/>
                  <w:u w:val="single"/>
                </w:rPr>
                <w:tab/>
              </w:r>
            </w:del>
          </w:p>
          <w:p>
            <w:pPr>
              <w:pStyle w:val="55"/>
              <w:tabs>
                <w:tab w:val="left" w:pos="3304"/>
              </w:tabs>
              <w:spacing w:before="90" w:line="321" w:lineRule="auto"/>
              <w:ind w:left="107" w:right="1700"/>
              <w:rPr>
                <w:del w:id="989" w:author="王龙" w:date="2022-07-29T15:04:56Z"/>
                <w:rFonts w:ascii="Times New Roman" w:eastAsia="Times New Roman"/>
                <w:highlight w:val="none"/>
              </w:rPr>
            </w:pPr>
            <w:del w:id="990" w:author="王龙" w:date="2022-07-29T15:04:56Z">
              <w:r>
                <w:rPr>
                  <w:rFonts w:hint="eastAsia"/>
                  <w:highlight w:val="none"/>
                  <w:lang w:val="en-US"/>
                </w:rPr>
                <w:delText xml:space="preserve">招标人地址: </w:delText>
              </w:r>
            </w:del>
            <w:del w:id="991" w:author="王龙" w:date="2022-07-29T15:04:56Z">
              <w:r>
                <w:rPr>
                  <w:highlight w:val="none"/>
                  <w:u w:val="single"/>
                </w:rPr>
                <w:tab/>
              </w:r>
            </w:del>
          </w:p>
          <w:p>
            <w:pPr>
              <w:pStyle w:val="55"/>
              <w:tabs>
                <w:tab w:val="left" w:pos="738"/>
                <w:tab w:val="left" w:pos="2627"/>
                <w:tab w:val="left" w:pos="2884"/>
              </w:tabs>
              <w:spacing w:line="321" w:lineRule="auto"/>
              <w:ind w:left="107" w:right="274"/>
              <w:rPr>
                <w:del w:id="992" w:author="王龙" w:date="2022-07-29T15:04:56Z"/>
                <w:rFonts w:ascii="Times New Roman"/>
                <w:highlight w:val="none"/>
                <w:lang w:val="en-US"/>
              </w:rPr>
            </w:pPr>
            <w:del w:id="993" w:author="王龙" w:date="2022-07-29T15:04:56Z">
              <w:r>
                <w:rPr>
                  <w:rFonts w:ascii="Times New Roman" w:eastAsia="Times New Roman"/>
                  <w:highlight w:val="none"/>
                  <w:u w:val="single"/>
                </w:rPr>
                <w:delText xml:space="preserve"> </w:delText>
              </w:r>
            </w:del>
            <w:del w:id="994" w:author="王龙" w:date="2022-07-29T15:04:56Z">
              <w:r>
                <w:rPr>
                  <w:rFonts w:ascii="Times New Roman" w:eastAsia="Times New Roman"/>
                  <w:highlight w:val="none"/>
                  <w:u w:val="single"/>
                </w:rPr>
                <w:tab/>
              </w:r>
            </w:del>
            <w:del w:id="995" w:author="王龙" w:date="2022-07-29T15:04:56Z">
              <w:r>
                <w:rPr>
                  <w:highlight w:val="none"/>
                </w:rPr>
                <w:delText>（</w:delText>
              </w:r>
            </w:del>
            <w:del w:id="996" w:author="王龙" w:date="2022-07-29T15:04:56Z">
              <w:r>
                <w:rPr>
                  <w:spacing w:val="-3"/>
                  <w:highlight w:val="none"/>
                </w:rPr>
                <w:delText>项</w:delText>
              </w:r>
            </w:del>
            <w:del w:id="997" w:author="王龙" w:date="2022-07-29T15:04:56Z">
              <w:r>
                <w:rPr>
                  <w:highlight w:val="none"/>
                </w:rPr>
                <w:delText>目</w:delText>
              </w:r>
            </w:del>
            <w:del w:id="998" w:author="王龙" w:date="2022-07-29T15:04:56Z">
              <w:r>
                <w:rPr>
                  <w:spacing w:val="-3"/>
                  <w:highlight w:val="none"/>
                </w:rPr>
                <w:delText>名</w:delText>
              </w:r>
            </w:del>
            <w:del w:id="999" w:author="王龙" w:date="2022-07-29T15:04:56Z">
              <w:r>
                <w:rPr>
                  <w:highlight w:val="none"/>
                </w:rPr>
                <w:delText>称</w:delText>
              </w:r>
            </w:del>
            <w:del w:id="1000" w:author="王龙" w:date="2022-07-29T15:04:56Z">
              <w:r>
                <w:rPr>
                  <w:spacing w:val="-3"/>
                  <w:highlight w:val="none"/>
                </w:rPr>
                <w:delText>）</w:delText>
              </w:r>
            </w:del>
            <w:del w:id="1001" w:author="王龙" w:date="2022-07-29T15:04:56Z">
              <w:r>
                <w:rPr>
                  <w:rFonts w:hint="eastAsia"/>
                  <w:spacing w:val="-3"/>
                  <w:highlight w:val="none"/>
                  <w:lang w:val="en-US"/>
                </w:rPr>
                <w:delText>施工分包投标文件</w:delText>
              </w:r>
            </w:del>
          </w:p>
          <w:p>
            <w:pPr>
              <w:pStyle w:val="55"/>
              <w:tabs>
                <w:tab w:val="left" w:pos="3935"/>
              </w:tabs>
              <w:spacing w:line="321" w:lineRule="auto"/>
              <w:ind w:left="107" w:right="1069"/>
              <w:rPr>
                <w:del w:id="1002" w:author="王龙" w:date="2022-07-29T15:04:56Z"/>
                <w:highlight w:val="none"/>
              </w:rPr>
            </w:pPr>
            <w:del w:id="1003" w:author="王龙" w:date="2022-07-29T15:04:56Z">
              <w:r>
                <w:rPr>
                  <w:highlight w:val="none"/>
                </w:rPr>
                <w:delText>在</w:delText>
              </w:r>
            </w:del>
            <w:del w:id="1004" w:author="王龙" w:date="2022-07-29T15:04:56Z">
              <w:r>
                <w:rPr>
                  <w:highlight w:val="none"/>
                  <w:u w:val="single"/>
                </w:rPr>
                <w:delText xml:space="preserve">   </w:delText>
              </w:r>
            </w:del>
            <w:del w:id="1005" w:author="王龙" w:date="2022-07-29T15:04:56Z">
              <w:r>
                <w:rPr>
                  <w:spacing w:val="2"/>
                  <w:highlight w:val="none"/>
                  <w:u w:val="single"/>
                </w:rPr>
                <w:delText xml:space="preserve"> </w:delText>
              </w:r>
            </w:del>
            <w:del w:id="1006" w:author="王龙" w:date="2022-07-29T15:04:56Z">
              <w:r>
                <w:rPr>
                  <w:highlight w:val="none"/>
                </w:rPr>
                <w:delText>年</w:delText>
              </w:r>
            </w:del>
            <w:del w:id="1007" w:author="王龙" w:date="2022-07-29T15:04:56Z">
              <w:r>
                <w:rPr>
                  <w:highlight w:val="none"/>
                  <w:u w:val="single"/>
                </w:rPr>
                <w:delText xml:space="preserve">   </w:delText>
              </w:r>
            </w:del>
            <w:del w:id="1008" w:author="王龙" w:date="2022-07-29T15:04:56Z">
              <w:r>
                <w:rPr>
                  <w:highlight w:val="none"/>
                </w:rPr>
                <w:delText>月</w:delText>
              </w:r>
            </w:del>
            <w:del w:id="1009" w:author="王龙" w:date="2022-07-29T15:04:56Z">
              <w:r>
                <w:rPr>
                  <w:highlight w:val="none"/>
                  <w:u w:val="single"/>
                </w:rPr>
                <w:delText xml:space="preserve">  </w:delText>
              </w:r>
            </w:del>
            <w:del w:id="1010" w:author="王龙" w:date="2022-07-29T15:04:56Z">
              <w:r>
                <w:rPr>
                  <w:highlight w:val="none"/>
                </w:rPr>
                <w:delText>日</w:delText>
              </w:r>
            </w:del>
            <w:del w:id="1011" w:author="王龙" w:date="2022-07-29T15:04:56Z">
              <w:r>
                <w:rPr>
                  <w:highlight w:val="none"/>
                  <w:u w:val="single"/>
                </w:rPr>
                <w:delText xml:space="preserve">  </w:delText>
              </w:r>
            </w:del>
            <w:del w:id="1012" w:author="王龙" w:date="2022-07-29T15:04:56Z">
              <w:r>
                <w:rPr>
                  <w:highlight w:val="none"/>
                </w:rPr>
                <w:delText>时</w:delText>
              </w:r>
            </w:del>
            <w:del w:id="1013" w:author="王龙" w:date="2022-07-29T15:04:56Z">
              <w:r>
                <w:rPr>
                  <w:spacing w:val="101"/>
                  <w:highlight w:val="none"/>
                  <w:u w:val="single"/>
                </w:rPr>
                <w:delText xml:space="preserve"> </w:delText>
              </w:r>
            </w:del>
            <w:del w:id="1014" w:author="王龙" w:date="2022-07-29T15:04:56Z">
              <w:r>
                <w:rPr>
                  <w:highlight w:val="none"/>
                </w:rPr>
                <w:delText>分前</w:delText>
              </w:r>
            </w:del>
            <w:del w:id="1015" w:author="王龙" w:date="2022-07-29T15:04:56Z">
              <w:r>
                <w:rPr>
                  <w:spacing w:val="-3"/>
                  <w:highlight w:val="none"/>
                </w:rPr>
                <w:delText>不</w:delText>
              </w:r>
            </w:del>
            <w:del w:id="1016" w:author="王龙" w:date="2022-07-29T15:04:56Z">
              <w:r>
                <w:rPr>
                  <w:highlight w:val="none"/>
                </w:rPr>
                <w:delText>得</w:delText>
              </w:r>
            </w:del>
            <w:del w:id="1017" w:author="王龙" w:date="2022-07-29T15:04:56Z">
              <w:r>
                <w:rPr>
                  <w:spacing w:val="-3"/>
                  <w:highlight w:val="none"/>
                </w:rPr>
                <w:delText>开</w:delText>
              </w:r>
            </w:del>
            <w:del w:id="1018" w:author="王龙" w:date="2022-07-29T15:04:56Z">
              <w:r>
                <w:rPr>
                  <w:highlight w:val="none"/>
                </w:rPr>
                <w:delText>启</w:delText>
              </w:r>
            </w:del>
          </w:p>
          <w:p>
            <w:pPr>
              <w:pStyle w:val="55"/>
              <w:tabs>
                <w:tab w:val="left" w:pos="3935"/>
              </w:tabs>
              <w:spacing w:line="321" w:lineRule="auto"/>
              <w:ind w:left="107" w:right="1069"/>
              <w:rPr>
                <w:del w:id="1019" w:author="王龙" w:date="2022-07-29T15:04:56Z"/>
                <w:sz w:val="27"/>
                <w:highlight w:val="none"/>
              </w:rPr>
            </w:pPr>
            <w:del w:id="1020" w:author="王龙" w:date="2022-07-29T15:04:56Z">
              <w:r>
                <w:rPr>
                  <w:highlight w:val="none"/>
                </w:rPr>
                <w:delText>投标</w:delText>
              </w:r>
            </w:del>
            <w:del w:id="1021" w:author="王龙" w:date="2022-07-29T15:04:56Z">
              <w:r>
                <w:rPr>
                  <w:spacing w:val="-3"/>
                  <w:highlight w:val="none"/>
                </w:rPr>
                <w:delText>人</w:delText>
              </w:r>
            </w:del>
            <w:del w:id="1022" w:author="王龙" w:date="2022-07-29T15:04:56Z">
              <w:r>
                <w:rPr>
                  <w:highlight w:val="none"/>
                </w:rPr>
                <w:delText>名</w:delText>
              </w:r>
            </w:del>
            <w:del w:id="1023" w:author="王龙" w:date="2022-07-29T15:04:56Z">
              <w:r>
                <w:rPr>
                  <w:spacing w:val="-3"/>
                  <w:highlight w:val="none"/>
                </w:rPr>
                <w:delText>称</w:delText>
              </w:r>
            </w:del>
            <w:del w:id="1024" w:author="王龙" w:date="2022-07-29T15:04:56Z">
              <w:r>
                <w:rPr>
                  <w:highlight w:val="none"/>
                </w:rPr>
                <w:delText>：</w:delText>
              </w:r>
            </w:del>
            <w:del w:id="1025" w:author="王龙" w:date="2022-07-29T15:04:56Z">
              <w:r>
                <w:rPr>
                  <w:rFonts w:ascii="Times New Roman" w:eastAsia="Times New Roman"/>
                  <w:highlight w:val="none"/>
                  <w:u w:val="single"/>
                </w:rPr>
                <w:delText xml:space="preserve"> </w:delText>
              </w:r>
            </w:del>
            <w:del w:id="1026" w:author="王龙" w:date="2022-07-29T15:04:56Z">
              <w:r>
                <w:rPr>
                  <w:rFonts w:ascii="Times New Roman" w:eastAsia="Times New Roman"/>
                  <w:highlight w:val="none"/>
                  <w:u w:val="single"/>
                </w:rPr>
                <w:tab/>
              </w:r>
            </w:del>
          </w:p>
          <w:p>
            <w:pPr>
              <w:pStyle w:val="55"/>
              <w:tabs>
                <w:tab w:val="left" w:pos="738"/>
              </w:tabs>
              <w:ind w:left="107"/>
              <w:rPr>
                <w:del w:id="1027" w:author="王龙" w:date="2022-07-29T15:04:56Z"/>
                <w:rFonts w:ascii="Times New Roman"/>
                <w:highlight w:val="none"/>
                <w:u w:val="single"/>
                <w:lang w:val="en-US"/>
              </w:rPr>
            </w:pPr>
            <w:del w:id="1028" w:author="王龙" w:date="2022-07-29T15:04:56Z">
              <w:r>
                <w:rPr>
                  <w:rFonts w:hint="eastAsia" w:ascii="Times New Roman"/>
                  <w:highlight w:val="none"/>
                  <w:lang w:val="en-US"/>
                </w:rPr>
                <w:delText>注：封口处加贴封条,并在封套的封口处加盖投标人单位章(鲜章)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del w:id="1029" w:author="王龙" w:date="2022-07-29T15:04:56Z"/>
        </w:trPr>
        <w:tc>
          <w:tcPr>
            <w:tcW w:w="959" w:type="dxa"/>
            <w:vAlign w:val="center"/>
          </w:tcPr>
          <w:p>
            <w:pPr>
              <w:pStyle w:val="55"/>
              <w:ind w:left="107" w:right="99"/>
              <w:jc w:val="center"/>
              <w:rPr>
                <w:del w:id="1030" w:author="王龙" w:date="2022-07-29T15:04:56Z"/>
                <w:highlight w:val="none"/>
              </w:rPr>
            </w:pPr>
            <w:del w:id="1031" w:author="王龙" w:date="2022-07-29T15:04:56Z">
              <w:r>
                <w:rPr>
                  <w:highlight w:val="none"/>
                </w:rPr>
                <w:delText>4.2.5</w:delText>
              </w:r>
            </w:del>
          </w:p>
        </w:tc>
        <w:tc>
          <w:tcPr>
            <w:tcW w:w="1837" w:type="dxa"/>
            <w:vAlign w:val="center"/>
          </w:tcPr>
          <w:p>
            <w:pPr>
              <w:pStyle w:val="55"/>
              <w:ind w:left="107" w:right="99"/>
              <w:jc w:val="center"/>
              <w:rPr>
                <w:del w:id="1032" w:author="王龙" w:date="2022-07-29T15:04:56Z"/>
                <w:highlight w:val="none"/>
              </w:rPr>
            </w:pPr>
            <w:del w:id="1033" w:author="王龙" w:date="2022-07-29T15:04:56Z">
              <w:r>
                <w:rPr>
                  <w:highlight w:val="none"/>
                </w:rPr>
                <w:delText>投标文件的拒收</w:delText>
              </w:r>
            </w:del>
          </w:p>
        </w:tc>
        <w:tc>
          <w:tcPr>
            <w:tcW w:w="6547" w:type="dxa"/>
            <w:vAlign w:val="center"/>
          </w:tcPr>
          <w:p>
            <w:pPr>
              <w:pStyle w:val="55"/>
              <w:spacing w:before="121"/>
              <w:ind w:left="107"/>
              <w:rPr>
                <w:del w:id="1034" w:author="王龙" w:date="2022-07-29T15:04:56Z"/>
                <w:highlight w:val="none"/>
              </w:rPr>
            </w:pPr>
            <w:del w:id="1035" w:author="王龙" w:date="2022-07-29T15:04:56Z">
              <w:r>
                <w:rPr>
                  <w:highlight w:val="none"/>
                </w:rPr>
                <w:delText>投标文件有下列情形之一的，招标人应当拒收：</w:delText>
              </w:r>
            </w:del>
          </w:p>
          <w:p>
            <w:pPr>
              <w:pStyle w:val="55"/>
              <w:numPr>
                <w:ilvl w:val="0"/>
                <w:numId w:val="5"/>
              </w:numPr>
              <w:tabs>
                <w:tab w:val="left" w:pos="632"/>
              </w:tabs>
              <w:spacing w:before="53"/>
              <w:jc w:val="left"/>
              <w:rPr>
                <w:del w:id="1036" w:author="王龙" w:date="2022-07-29T15:04:56Z"/>
                <w:highlight w:val="none"/>
              </w:rPr>
            </w:pPr>
            <w:del w:id="1037" w:author="王龙" w:date="2022-07-29T15:04:56Z">
              <w:r>
                <w:rPr>
                  <w:highlight w:val="none"/>
                </w:rPr>
                <w:delText>逾期送达或者未送达指定地点；</w:delText>
              </w:r>
            </w:del>
          </w:p>
          <w:p>
            <w:pPr>
              <w:pStyle w:val="55"/>
              <w:numPr>
                <w:ilvl w:val="0"/>
                <w:numId w:val="5"/>
              </w:numPr>
              <w:tabs>
                <w:tab w:val="left" w:pos="632"/>
              </w:tabs>
              <w:spacing w:before="50"/>
              <w:jc w:val="left"/>
              <w:rPr>
                <w:del w:id="1038" w:author="王龙" w:date="2022-07-29T15:04:56Z"/>
                <w:szCs w:val="21"/>
                <w:highlight w:val="none"/>
                <w:u w:val="single"/>
              </w:rPr>
            </w:pPr>
            <w:del w:id="1039" w:author="王龙" w:date="2022-07-29T15:04:56Z">
              <w:r>
                <w:rPr>
                  <w:highlight w:val="none"/>
                </w:rPr>
                <w:delText>未按招标文件要求密封</w:delText>
              </w:r>
            </w:del>
            <w:del w:id="1040" w:author="王龙" w:date="2022-07-29T15:04:56Z">
              <w:r>
                <w:rPr>
                  <w:rFonts w:hint="eastAsia" w:ascii="Times New Roman"/>
                  <w:highlight w:val="none"/>
                  <w:lang w:val="en-US"/>
                </w:rPr>
                <w:delText>(鲜章)</w:delText>
              </w:r>
            </w:del>
            <w:del w:id="1041" w:author="王龙" w:date="2022-07-29T15:04:56Z">
              <w:r>
                <w:rPr>
                  <w:highlight w:val="non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del w:id="1042" w:author="王龙" w:date="2022-07-29T15:04:56Z"/>
        </w:trPr>
        <w:tc>
          <w:tcPr>
            <w:tcW w:w="959" w:type="dxa"/>
            <w:vAlign w:val="center"/>
          </w:tcPr>
          <w:p>
            <w:pPr>
              <w:pStyle w:val="55"/>
              <w:ind w:right="98"/>
              <w:jc w:val="center"/>
              <w:rPr>
                <w:del w:id="1043" w:author="王龙" w:date="2022-07-29T15:04:56Z"/>
                <w:highlight w:val="none"/>
              </w:rPr>
            </w:pPr>
            <w:del w:id="1044" w:author="王龙" w:date="2022-07-29T15:04:56Z">
              <w:r>
                <w:rPr>
                  <w:highlight w:val="none"/>
                </w:rPr>
                <w:delText>5.1</w:delText>
              </w:r>
            </w:del>
          </w:p>
        </w:tc>
        <w:tc>
          <w:tcPr>
            <w:tcW w:w="1837" w:type="dxa"/>
            <w:vAlign w:val="center"/>
          </w:tcPr>
          <w:p>
            <w:pPr>
              <w:pStyle w:val="55"/>
              <w:ind w:right="99"/>
              <w:jc w:val="center"/>
              <w:rPr>
                <w:del w:id="1045" w:author="王龙" w:date="2022-07-29T15:04:56Z"/>
                <w:highlight w:val="none"/>
              </w:rPr>
            </w:pPr>
            <w:del w:id="1046" w:author="王龙" w:date="2022-07-29T15:04:56Z">
              <w:r>
                <w:rPr>
                  <w:highlight w:val="none"/>
                </w:rPr>
                <w:delText>开标时间和地点</w:delText>
              </w:r>
            </w:del>
          </w:p>
        </w:tc>
        <w:tc>
          <w:tcPr>
            <w:tcW w:w="6547" w:type="dxa"/>
            <w:vAlign w:val="center"/>
          </w:tcPr>
          <w:p>
            <w:pPr>
              <w:pStyle w:val="55"/>
              <w:spacing w:before="91" w:line="263" w:lineRule="exact"/>
              <w:ind w:left="107"/>
              <w:rPr>
                <w:del w:id="1047" w:author="王龙" w:date="2022-07-29T15:04:56Z"/>
                <w:szCs w:val="21"/>
                <w:highlight w:val="none"/>
                <w:u w:val="single"/>
                <w:lang w:val="en-US"/>
              </w:rPr>
            </w:pPr>
            <w:del w:id="1048" w:author="王龙" w:date="2022-07-29T15:04:56Z">
              <w:r>
                <w:rPr>
                  <w:rFonts w:hint="eastAsia"/>
                  <w:szCs w:val="21"/>
                  <w:highlight w:val="none"/>
                </w:rPr>
                <w:delText>详见公</w:delText>
              </w:r>
            </w:del>
            <w:del w:id="1049" w:author="王龙" w:date="2022-07-29T15:04:56Z">
              <w:r>
                <w:rPr>
                  <w:rFonts w:hint="eastAsia"/>
                  <w:szCs w:val="21"/>
                  <w:highlight w:val="none"/>
                  <w:lang w:val="en-US"/>
                </w:rPr>
                <w:delText>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del w:id="1050" w:author="王龙" w:date="2022-07-29T15:04:56Z"/>
        </w:trPr>
        <w:tc>
          <w:tcPr>
            <w:tcW w:w="959" w:type="dxa"/>
            <w:vAlign w:val="center"/>
          </w:tcPr>
          <w:p>
            <w:pPr>
              <w:pStyle w:val="55"/>
              <w:ind w:right="99"/>
              <w:jc w:val="center"/>
              <w:rPr>
                <w:del w:id="1051" w:author="王龙" w:date="2022-07-29T15:04:56Z"/>
                <w:highlight w:val="none"/>
              </w:rPr>
            </w:pPr>
            <w:del w:id="1052" w:author="王龙" w:date="2022-07-29T15:04:56Z">
              <w:r>
                <w:rPr>
                  <w:highlight w:val="none"/>
                </w:rPr>
                <w:delText>6.1.1</w:delText>
              </w:r>
            </w:del>
          </w:p>
        </w:tc>
        <w:tc>
          <w:tcPr>
            <w:tcW w:w="1837" w:type="dxa"/>
            <w:vAlign w:val="center"/>
          </w:tcPr>
          <w:p>
            <w:pPr>
              <w:pStyle w:val="55"/>
              <w:spacing w:line="321" w:lineRule="auto"/>
              <w:ind w:right="175"/>
              <w:jc w:val="center"/>
              <w:rPr>
                <w:del w:id="1053" w:author="王龙" w:date="2022-07-29T15:04:56Z"/>
                <w:highlight w:val="none"/>
              </w:rPr>
            </w:pPr>
            <w:del w:id="1054" w:author="王龙" w:date="2022-07-29T15:04:56Z">
              <w:r>
                <w:rPr>
                  <w:highlight w:val="none"/>
                </w:rPr>
                <w:delText>评标委员会的组建</w:delText>
              </w:r>
            </w:del>
          </w:p>
        </w:tc>
        <w:tc>
          <w:tcPr>
            <w:tcW w:w="6547" w:type="dxa"/>
            <w:vAlign w:val="center"/>
          </w:tcPr>
          <w:p>
            <w:pPr>
              <w:ind w:firstLine="210" w:firstLineChars="100"/>
              <w:jc w:val="left"/>
              <w:rPr>
                <w:del w:id="1055" w:author="王龙" w:date="2022-07-29T15:04:56Z"/>
                <w:spacing w:val="-1"/>
                <w:highlight w:val="none"/>
              </w:rPr>
            </w:pPr>
            <w:del w:id="1056" w:author="王龙" w:date="2022-07-29T15:04:56Z">
              <w:r>
                <w:rPr>
                  <w:highlight w:val="none"/>
                  <w:lang w:val="zh-CN"/>
                </w:rPr>
                <w:delText>评标</w:delText>
              </w:r>
            </w:del>
            <w:del w:id="1057" w:author="王龙" w:date="2022-07-29T15:04:56Z">
              <w:r>
                <w:rPr>
                  <w:rFonts w:hint="eastAsia"/>
                  <w:highlight w:val="none"/>
                  <w:lang w:val="zh-CN"/>
                </w:rPr>
                <w:delText>委员会</w:delText>
              </w:r>
            </w:del>
            <w:del w:id="1058" w:author="王龙" w:date="2022-07-29T15:04:56Z">
              <w:r>
                <w:rPr>
                  <w:rFonts w:hint="eastAsia"/>
                  <w:highlight w:val="none"/>
                </w:rPr>
                <w:delText>:五人以上单数，由招标人代表和评标专家组成，其中技术、经济等方面的专家不得少于成员总数的三分之二。</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del w:id="1059" w:author="王龙" w:date="2022-07-29T15:04:56Z"/>
        </w:trPr>
        <w:tc>
          <w:tcPr>
            <w:tcW w:w="959" w:type="dxa"/>
            <w:vAlign w:val="center"/>
          </w:tcPr>
          <w:p>
            <w:pPr>
              <w:pStyle w:val="55"/>
              <w:ind w:left="107" w:right="99"/>
              <w:jc w:val="center"/>
              <w:rPr>
                <w:del w:id="1060" w:author="王龙" w:date="2022-07-29T15:04:56Z"/>
                <w:highlight w:val="none"/>
              </w:rPr>
            </w:pPr>
            <w:del w:id="1061" w:author="王龙" w:date="2022-07-29T15:04:56Z">
              <w:r>
                <w:rPr>
                  <w:rFonts w:hint="eastAsia"/>
                  <w:highlight w:val="none"/>
                  <w:lang w:val="en-US"/>
                </w:rPr>
                <w:delText>6.3.1</w:delText>
              </w:r>
            </w:del>
          </w:p>
        </w:tc>
        <w:tc>
          <w:tcPr>
            <w:tcW w:w="1837" w:type="dxa"/>
            <w:vAlign w:val="center"/>
          </w:tcPr>
          <w:p>
            <w:pPr>
              <w:pStyle w:val="55"/>
              <w:spacing w:line="262" w:lineRule="exact"/>
              <w:ind w:left="5"/>
              <w:jc w:val="center"/>
              <w:rPr>
                <w:del w:id="1062" w:author="王龙" w:date="2022-07-29T15:04:56Z"/>
                <w:highlight w:val="none"/>
              </w:rPr>
            </w:pPr>
            <w:del w:id="1063" w:author="王龙" w:date="2022-07-29T15:04:56Z">
              <w:r>
                <w:rPr>
                  <w:rFonts w:hint="eastAsia"/>
                  <w:highlight w:val="none"/>
                </w:rPr>
                <w:delText>评标方法</w:delText>
              </w:r>
            </w:del>
          </w:p>
        </w:tc>
        <w:tc>
          <w:tcPr>
            <w:tcW w:w="6547" w:type="dxa"/>
            <w:vAlign w:val="center"/>
          </w:tcPr>
          <w:p>
            <w:pPr>
              <w:pStyle w:val="55"/>
              <w:ind w:firstLine="200" w:firstLineChars="100"/>
              <w:rPr>
                <w:del w:id="1064" w:author="王龙" w:date="2022-07-29T15:04:56Z"/>
                <w:spacing w:val="-5"/>
                <w:highlight w:val="none"/>
                <w:lang w:val="en-US"/>
              </w:rPr>
            </w:pPr>
            <w:del w:id="1065" w:author="王龙" w:date="2022-07-29T15:04:56Z">
              <w:r>
                <w:rPr>
                  <w:rFonts w:hint="eastAsia"/>
                  <w:spacing w:val="-5"/>
                  <w:highlight w:val="none"/>
                  <w:lang w:val="en-US"/>
                </w:rPr>
                <w:delText xml:space="preserve">     </w:delText>
              </w:r>
            </w:del>
          </w:p>
          <w:p>
            <w:pPr>
              <w:pStyle w:val="55"/>
              <w:ind w:firstLine="200" w:firstLineChars="100"/>
              <w:rPr>
                <w:del w:id="1066" w:author="王龙" w:date="2022-07-29T15:04:56Z"/>
                <w:spacing w:val="-5"/>
                <w:highlight w:val="none"/>
                <w:lang w:val="en-US"/>
              </w:rPr>
            </w:pPr>
            <w:del w:id="1067" w:author="王龙" w:date="2022-07-29T15:04:56Z">
              <w:r>
                <w:rPr>
                  <w:rFonts w:hint="eastAsia"/>
                  <w:spacing w:val="-5"/>
                  <w:highlight w:val="none"/>
                  <w:lang w:val="en-US"/>
                </w:rPr>
                <w:delText>综合评分法</w:delText>
              </w:r>
            </w:del>
          </w:p>
          <w:p>
            <w:pPr>
              <w:pStyle w:val="55"/>
              <w:rPr>
                <w:del w:id="1068" w:author="王龙" w:date="2022-07-29T15:04:56Z"/>
                <w:spacing w:val="-5"/>
                <w:highlight w:val="none"/>
                <w:lang w:val="en-US"/>
              </w:rPr>
            </w:pPr>
            <w:del w:id="1069" w:author="王龙" w:date="2022-07-29T15:04:56Z">
              <w:r>
                <w:rPr>
                  <w:rFonts w:hint="eastAsia"/>
                  <w:spacing w:val="-5"/>
                  <w:highlight w:val="none"/>
                  <w:lang w:val="en-US"/>
                </w:rPr>
                <w:delText xml:space="preserve">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070" w:author="王龙" w:date="2022-07-29T15:04:56Z"/>
        </w:trPr>
        <w:tc>
          <w:tcPr>
            <w:tcW w:w="959" w:type="dxa"/>
            <w:vAlign w:val="center"/>
          </w:tcPr>
          <w:p>
            <w:pPr>
              <w:pStyle w:val="55"/>
              <w:ind w:left="107" w:right="99"/>
              <w:jc w:val="center"/>
              <w:rPr>
                <w:del w:id="1071" w:author="王龙" w:date="2022-07-29T15:04:56Z"/>
                <w:highlight w:val="none"/>
              </w:rPr>
            </w:pPr>
            <w:del w:id="1072" w:author="王龙" w:date="2022-07-29T15:04:56Z">
              <w:r>
                <w:rPr>
                  <w:highlight w:val="none"/>
                </w:rPr>
                <w:delText>6.3.2</w:delText>
              </w:r>
            </w:del>
          </w:p>
        </w:tc>
        <w:tc>
          <w:tcPr>
            <w:tcW w:w="1837" w:type="dxa"/>
            <w:vAlign w:val="center"/>
          </w:tcPr>
          <w:p>
            <w:pPr>
              <w:pStyle w:val="55"/>
              <w:spacing w:before="77" w:line="321" w:lineRule="auto"/>
              <w:ind w:left="186" w:right="175"/>
              <w:jc w:val="center"/>
              <w:rPr>
                <w:del w:id="1073" w:author="王龙" w:date="2022-07-29T15:04:56Z"/>
                <w:highlight w:val="none"/>
              </w:rPr>
            </w:pPr>
            <w:del w:id="1074" w:author="王龙" w:date="2022-07-29T15:04:56Z">
              <w:r>
                <w:rPr>
                  <w:highlight w:val="none"/>
                </w:rPr>
                <w:delText>评标委员会推荐中标候选人的人</w:delText>
              </w:r>
            </w:del>
          </w:p>
          <w:p>
            <w:pPr>
              <w:pStyle w:val="55"/>
              <w:spacing w:line="262" w:lineRule="exact"/>
              <w:ind w:left="5"/>
              <w:jc w:val="center"/>
              <w:rPr>
                <w:del w:id="1075" w:author="王龙" w:date="2022-07-29T15:04:56Z"/>
                <w:highlight w:val="none"/>
              </w:rPr>
            </w:pPr>
            <w:del w:id="1076" w:author="王龙" w:date="2022-07-29T15:04:56Z">
              <w:r>
                <w:rPr>
                  <w:highlight w:val="none"/>
                </w:rPr>
                <w:delText>数</w:delText>
              </w:r>
            </w:del>
          </w:p>
        </w:tc>
        <w:tc>
          <w:tcPr>
            <w:tcW w:w="6547" w:type="dxa"/>
            <w:vAlign w:val="center"/>
          </w:tcPr>
          <w:p>
            <w:pPr>
              <w:pStyle w:val="55"/>
              <w:ind w:firstLine="210" w:firstLineChars="100"/>
              <w:rPr>
                <w:del w:id="1077" w:author="王龙" w:date="2022-07-29T15:04:56Z"/>
                <w:highlight w:val="none"/>
              </w:rPr>
            </w:pPr>
            <w:del w:id="1078" w:author="王龙" w:date="2022-07-29T15:04:56Z">
              <w:r>
                <w:rPr>
                  <w:highlight w:val="none"/>
                </w:rPr>
                <w:delText>3</w:delText>
              </w:r>
            </w:del>
            <w:del w:id="1079" w:author="王龙" w:date="2022-07-29T15:04:56Z">
              <w:r>
                <w:rPr>
                  <w:spacing w:val="-39"/>
                  <w:highlight w:val="none"/>
                </w:rPr>
                <w:delText xml:space="preserve"> 名</w:delText>
              </w:r>
            </w:del>
            <w:del w:id="1080" w:author="王龙" w:date="2022-07-29T15:04:56Z">
              <w:r>
                <w:rPr>
                  <w:highlight w:val="none"/>
                </w:rPr>
                <w:delText>（</w:delText>
              </w:r>
            </w:del>
            <w:del w:id="1081" w:author="王龙" w:date="2022-07-29T15:04:56Z">
              <w:r>
                <w:rPr>
                  <w:spacing w:val="-14"/>
                  <w:highlight w:val="none"/>
                </w:rPr>
                <w:delText xml:space="preserve">若不足 </w:delText>
              </w:r>
            </w:del>
            <w:del w:id="1082" w:author="王龙" w:date="2022-07-29T15:04:56Z">
              <w:r>
                <w:rPr>
                  <w:highlight w:val="none"/>
                </w:rPr>
                <w:delText>3</w:delText>
              </w:r>
            </w:del>
            <w:del w:id="1083" w:author="王龙" w:date="2022-07-29T15:04:56Z">
              <w:r>
                <w:rPr>
                  <w:spacing w:val="-9"/>
                  <w:highlight w:val="none"/>
                </w:rPr>
                <w:delText xml:space="preserve"> 名，则按</w:delText>
              </w:r>
            </w:del>
            <w:del w:id="1084" w:author="王龙" w:date="2022-07-29T15:04:56Z">
              <w:r>
                <w:rPr>
                  <w:rFonts w:hint="eastAsia"/>
                  <w:spacing w:val="-9"/>
                  <w:highlight w:val="none"/>
                  <w:lang w:val="en-US"/>
                </w:rPr>
                <w:delText>实际</w:delText>
              </w:r>
            </w:del>
            <w:del w:id="1085" w:author="王龙" w:date="2022-07-29T15:04:56Z">
              <w:r>
                <w:rPr>
                  <w:spacing w:val="-9"/>
                  <w:highlight w:val="none"/>
                </w:rPr>
                <w:delText>数量推荐</w:delText>
              </w:r>
            </w:del>
            <w:del w:id="1086" w:author="王龙" w:date="2022-07-29T15:04:56Z">
              <w:r>
                <w:rPr>
                  <w:spacing w:val="-22"/>
                  <w:highlight w:val="none"/>
                </w:rPr>
                <w:delText>）</w:delText>
              </w:r>
            </w:del>
            <w:del w:id="1087" w:author="王龙" w:date="2022-07-29T15:04:56Z">
              <w:r>
                <w:rPr>
                  <w:spacing w:val="-5"/>
                  <w:highlight w:val="none"/>
                </w:rPr>
                <w:delText>。具体推荐原则详见评标办</w:delText>
              </w:r>
            </w:del>
          </w:p>
          <w:p>
            <w:pPr>
              <w:pStyle w:val="55"/>
              <w:ind w:firstLine="210" w:firstLineChars="100"/>
              <w:rPr>
                <w:del w:id="1088" w:author="王龙" w:date="2022-07-29T15:04:56Z"/>
                <w:kern w:val="0"/>
                <w:highlight w:val="none"/>
              </w:rPr>
            </w:pPr>
            <w:del w:id="1089" w:author="王龙" w:date="2022-07-29T15:04:56Z">
              <w:r>
                <w:rPr>
                  <w:highlight w:val="none"/>
                </w:rPr>
                <w:delText>法</w:delText>
              </w:r>
            </w:del>
            <w:del w:id="1090" w:author="王龙" w:date="2022-07-29T15:04:56Z">
              <w:r>
                <w:rPr>
                  <w:rFonts w:hint="eastAsia"/>
                  <w:highlight w:val="none"/>
                  <w:lang w:val="en-US"/>
                </w:rPr>
                <w:delText>正文</w:delText>
              </w:r>
            </w:del>
            <w:del w:id="1091" w:author="王龙" w:date="2022-07-29T15:04:56Z">
              <w:r>
                <w:rPr>
                  <w:highlight w:val="non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del w:id="1092" w:author="王龙" w:date="2022-07-29T15:04:56Z"/>
        </w:trPr>
        <w:tc>
          <w:tcPr>
            <w:tcW w:w="959" w:type="dxa"/>
            <w:tcBorders>
              <w:top w:val="single" w:color="auto" w:sz="4" w:space="0"/>
            </w:tcBorders>
            <w:vAlign w:val="center"/>
          </w:tcPr>
          <w:p>
            <w:pPr>
              <w:pStyle w:val="55"/>
              <w:ind w:left="108" w:right="98"/>
              <w:jc w:val="center"/>
              <w:rPr>
                <w:del w:id="1093" w:author="王龙" w:date="2022-07-29T15:04:56Z"/>
                <w:highlight w:val="none"/>
              </w:rPr>
            </w:pPr>
            <w:del w:id="1094" w:author="王龙" w:date="2022-07-29T15:04:56Z">
              <w:r>
                <w:rPr>
                  <w:highlight w:val="none"/>
                </w:rPr>
                <w:delText>7.1</w:delText>
              </w:r>
            </w:del>
          </w:p>
        </w:tc>
        <w:tc>
          <w:tcPr>
            <w:tcW w:w="1837" w:type="dxa"/>
            <w:tcBorders>
              <w:top w:val="single" w:color="auto" w:sz="4" w:space="0"/>
            </w:tcBorders>
            <w:vAlign w:val="center"/>
          </w:tcPr>
          <w:p>
            <w:pPr>
              <w:pStyle w:val="55"/>
              <w:spacing w:line="360" w:lineRule="auto"/>
              <w:ind w:left="394" w:right="175" w:hanging="209"/>
              <w:jc w:val="center"/>
              <w:rPr>
                <w:del w:id="1095" w:author="王龙" w:date="2022-07-29T15:04:56Z"/>
                <w:highlight w:val="none"/>
              </w:rPr>
            </w:pPr>
            <w:del w:id="1096" w:author="王龙" w:date="2022-07-29T15:04:56Z">
              <w:r>
                <w:rPr>
                  <w:rFonts w:hint="eastAsia"/>
                  <w:highlight w:val="none"/>
                </w:rPr>
                <w:delText>定</w:delText>
              </w:r>
            </w:del>
            <w:del w:id="1097" w:author="王龙" w:date="2022-07-29T15:04:56Z">
              <w:r>
                <w:rPr>
                  <w:highlight w:val="none"/>
                </w:rPr>
                <w:delText>标</w:delText>
              </w:r>
            </w:del>
            <w:del w:id="1098" w:author="王龙" w:date="2022-07-29T15:04:56Z">
              <w:r>
                <w:rPr>
                  <w:rFonts w:hint="eastAsia"/>
                  <w:highlight w:val="none"/>
                </w:rPr>
                <w:delText>结果</w:delText>
              </w:r>
            </w:del>
            <w:del w:id="1099" w:author="王龙" w:date="2022-07-29T15:04:56Z">
              <w:r>
                <w:rPr>
                  <w:highlight w:val="none"/>
                </w:rPr>
                <w:delText>公示媒介及期限</w:delText>
              </w:r>
            </w:del>
          </w:p>
        </w:tc>
        <w:tc>
          <w:tcPr>
            <w:tcW w:w="6547" w:type="dxa"/>
            <w:tcBorders>
              <w:top w:val="single" w:color="auto" w:sz="4" w:space="0"/>
            </w:tcBorders>
            <w:vAlign w:val="center"/>
          </w:tcPr>
          <w:p>
            <w:pPr>
              <w:pStyle w:val="55"/>
              <w:spacing w:line="360" w:lineRule="auto"/>
              <w:rPr>
                <w:del w:id="1100" w:author="王龙" w:date="2022-07-29T15:04:56Z"/>
                <w:kern w:val="0"/>
                <w:szCs w:val="21"/>
                <w:highlight w:val="none"/>
              </w:rPr>
            </w:pPr>
            <w:del w:id="1101" w:author="王龙" w:date="2022-07-29T15:04:56Z">
              <w:r>
                <w:rPr>
                  <w:rFonts w:hint="eastAsia"/>
                  <w:kern w:val="0"/>
                  <w:szCs w:val="21"/>
                  <w:highlight w:val="none"/>
                  <w:lang w:val="en-US"/>
                </w:rPr>
                <w:delText>招标人在确定中标人之日起3日内，将定标结果在</w:delText>
              </w:r>
            </w:del>
            <w:del w:id="1102" w:author="王龙" w:date="2022-07-29T15:04:56Z">
              <w:r>
                <w:rPr>
                  <w:rFonts w:hint="eastAsia"/>
                  <w:kern w:val="0"/>
                  <w:szCs w:val="21"/>
                  <w:highlight w:val="none"/>
                  <w:lang w:val="en-US" w:eastAsia="zh-CN"/>
                </w:rPr>
                <w:delText>四川省交通建设集团股份有限公司公告栏</w:delText>
              </w:r>
            </w:del>
            <w:del w:id="1103" w:author="王龙" w:date="2022-07-29T15:04:56Z">
              <w:r>
                <w:rPr>
                  <w:rFonts w:hint="eastAsia"/>
                  <w:kern w:val="0"/>
                  <w:szCs w:val="21"/>
                  <w:highlight w:val="none"/>
                  <w:lang w:val="en-US"/>
                </w:rPr>
                <w:delText>上公示 3 个工作日以接受社会公开监督。投标人或者其他利害关系人对定标结果有异议的，应当在公示期间提出。</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04" w:author="王龙" w:date="2022-07-29T15:04:56Z"/>
        </w:trPr>
        <w:tc>
          <w:tcPr>
            <w:tcW w:w="959" w:type="dxa"/>
            <w:vAlign w:val="center"/>
          </w:tcPr>
          <w:p>
            <w:pPr>
              <w:pStyle w:val="55"/>
              <w:spacing w:before="1"/>
              <w:ind w:right="98" w:rightChars="0"/>
              <w:jc w:val="center"/>
              <w:rPr>
                <w:del w:id="1105" w:author="王龙" w:date="2022-07-29T15:04:56Z"/>
                <w:highlight w:val="none"/>
              </w:rPr>
            </w:pPr>
            <w:del w:id="1106" w:author="王龙" w:date="2022-07-29T15:04:56Z">
              <w:r>
                <w:rPr>
                  <w:highlight w:val="none"/>
                  <w:rPrChange w:id="1107" w:author="王龙" w:date="2022-07-29T15:05:33Z">
                    <w:rPr/>
                  </w:rPrChange>
                </w:rPr>
                <w:delText>7.4</w:delText>
              </w:r>
            </w:del>
          </w:p>
        </w:tc>
        <w:tc>
          <w:tcPr>
            <w:tcW w:w="1837" w:type="dxa"/>
            <w:vAlign w:val="center"/>
          </w:tcPr>
          <w:p>
            <w:pPr>
              <w:pStyle w:val="55"/>
              <w:spacing w:line="321" w:lineRule="auto"/>
              <w:ind w:right="175" w:rightChars="0"/>
              <w:jc w:val="center"/>
              <w:rPr>
                <w:del w:id="1108" w:author="王龙" w:date="2022-07-29T15:04:56Z"/>
                <w:highlight w:val="none"/>
              </w:rPr>
            </w:pPr>
            <w:del w:id="1109" w:author="王龙" w:date="2022-07-29T15:04:56Z">
              <w:r>
                <w:rPr>
                  <w:highlight w:val="none"/>
                  <w:rPrChange w:id="1110" w:author="王龙" w:date="2022-07-29T15:05:33Z">
                    <w:rPr/>
                  </w:rPrChange>
                </w:rPr>
                <w:delText>是否授权评标委员会确定中标人</w:delText>
              </w:r>
            </w:del>
          </w:p>
        </w:tc>
        <w:tc>
          <w:tcPr>
            <w:tcW w:w="6547" w:type="dxa"/>
            <w:vAlign w:val="center"/>
          </w:tcPr>
          <w:p>
            <w:pPr>
              <w:pStyle w:val="55"/>
              <w:spacing w:before="78" w:line="320" w:lineRule="exact"/>
              <w:ind w:right="4718" w:rightChars="0" w:firstLine="480" w:firstLineChars="200"/>
              <w:jc w:val="left"/>
              <w:rPr>
                <w:del w:id="1111" w:author="王龙" w:date="2022-07-29T15:04:56Z"/>
                <w:highlight w:val="none"/>
                <w:rPrChange w:id="1112" w:author="王龙" w:date="2022-07-29T15:05:33Z">
                  <w:rPr>
                    <w:del w:id="1113" w:author="王龙" w:date="2022-07-29T15:04:56Z"/>
                  </w:rPr>
                </w:rPrChange>
              </w:rPr>
            </w:pPr>
            <w:del w:id="1114" w:author="王龙" w:date="2022-07-29T15:04:56Z">
              <w:r>
                <w:rPr>
                  <w:rFonts w:hint="eastAsia"/>
                  <w:sz w:val="24"/>
                  <w:szCs w:val="24"/>
                  <w:highlight w:val="none"/>
                  <w:lang w:val="en-US"/>
                  <w:rPrChange w:id="1115" w:author="王龙" w:date="2022-07-29T15:05:33Z">
                    <w:rPr>
                      <w:rFonts w:hint="eastAsia"/>
                      <w:sz w:val="24"/>
                      <w:szCs w:val="24"/>
                      <w:lang w:val="en-US"/>
                    </w:rPr>
                  </w:rPrChange>
                </w:rPr>
                <w:sym w:font="Wingdings 2" w:char="00A3"/>
              </w:r>
            </w:del>
            <w:del w:id="1116" w:author="王龙" w:date="2022-07-29T15:04:56Z">
              <w:r>
                <w:rPr>
                  <w:highlight w:val="none"/>
                  <w:rPrChange w:id="1117" w:author="王龙" w:date="2022-07-29T15:05:33Z">
                    <w:rPr/>
                  </w:rPrChange>
                </w:rPr>
                <w:delText>是</w:delText>
              </w:r>
            </w:del>
          </w:p>
          <w:p>
            <w:pPr>
              <w:pStyle w:val="55"/>
              <w:tabs>
                <w:tab w:val="left" w:pos="431"/>
              </w:tabs>
              <w:spacing w:before="91" w:line="320" w:lineRule="exact"/>
              <w:ind w:right="4718" w:rightChars="0" w:firstLine="480" w:firstLineChars="200"/>
              <w:jc w:val="left"/>
              <w:rPr>
                <w:del w:id="1118" w:author="王龙" w:date="2022-07-29T15:04:56Z"/>
                <w:highlight w:val="none"/>
              </w:rPr>
            </w:pPr>
            <w:del w:id="1119" w:author="王龙" w:date="2022-07-29T15:04:56Z">
              <w:r>
                <w:rPr>
                  <w:rFonts w:hint="eastAsia"/>
                  <w:sz w:val="24"/>
                  <w:szCs w:val="24"/>
                  <w:highlight w:val="none"/>
                  <w:lang w:val="en-US"/>
                  <w:rPrChange w:id="1120" w:author="王龙" w:date="2022-07-29T15:05:33Z">
                    <w:rPr>
                      <w:rFonts w:hint="eastAsia"/>
                      <w:sz w:val="24"/>
                      <w:szCs w:val="24"/>
                      <w:lang w:val="en-US"/>
                    </w:rPr>
                  </w:rPrChange>
                </w:rPr>
                <w:sym w:font="Wingdings 2" w:char="0052"/>
              </w:r>
            </w:del>
            <w:del w:id="1121" w:author="王龙" w:date="2022-07-29T15:04:56Z">
              <w:r>
                <w:rPr>
                  <w:highlight w:val="none"/>
                  <w:rPrChange w:id="1122" w:author="王龙" w:date="2022-07-29T15:05:33Z">
                    <w:rPr/>
                  </w:rPrChange>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123" w:author="王龙" w:date="2022-07-29T15:04:56Z"/>
        </w:trPr>
        <w:tc>
          <w:tcPr>
            <w:tcW w:w="959" w:type="dxa"/>
            <w:vAlign w:val="center"/>
          </w:tcPr>
          <w:p>
            <w:pPr>
              <w:pStyle w:val="55"/>
              <w:ind w:left="108" w:right="98"/>
              <w:jc w:val="center"/>
              <w:rPr>
                <w:del w:id="1124" w:author="王龙" w:date="2022-07-29T15:04:56Z"/>
                <w:highlight w:val="none"/>
              </w:rPr>
            </w:pPr>
            <w:del w:id="1125" w:author="王龙" w:date="2022-07-29T15:04:56Z">
              <w:r>
                <w:rPr>
                  <w:highlight w:val="none"/>
                </w:rPr>
                <w:delText>7.5</w:delText>
              </w:r>
            </w:del>
          </w:p>
        </w:tc>
        <w:tc>
          <w:tcPr>
            <w:tcW w:w="1837" w:type="dxa"/>
            <w:vAlign w:val="center"/>
          </w:tcPr>
          <w:p>
            <w:pPr>
              <w:pStyle w:val="55"/>
              <w:spacing w:line="360" w:lineRule="exact"/>
              <w:ind w:left="186" w:right="175"/>
              <w:jc w:val="center"/>
              <w:rPr>
                <w:del w:id="1126" w:author="王龙" w:date="2022-07-29T15:04:56Z"/>
                <w:highlight w:val="none"/>
              </w:rPr>
            </w:pPr>
            <w:del w:id="1127" w:author="王龙" w:date="2022-07-29T15:04:56Z">
              <w:r>
                <w:rPr>
                  <w:highlight w:val="none"/>
                </w:rPr>
                <w:delText>中标通知书和中标结果通知发出的形式</w:delText>
              </w:r>
            </w:del>
          </w:p>
        </w:tc>
        <w:tc>
          <w:tcPr>
            <w:tcW w:w="6547" w:type="dxa"/>
            <w:vAlign w:val="center"/>
          </w:tcPr>
          <w:p>
            <w:pPr>
              <w:pStyle w:val="55"/>
              <w:ind w:left="107"/>
              <w:rPr>
                <w:del w:id="1128" w:author="王龙" w:date="2022-07-29T15:04:56Z"/>
                <w:highlight w:val="none"/>
              </w:rPr>
            </w:pPr>
            <w:del w:id="1129" w:author="王龙" w:date="2022-07-29T15:04:56Z">
              <w:r>
                <w:rPr>
                  <w:highlight w:val="none"/>
                </w:rPr>
                <w:delText>书面形式</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del w:id="1130" w:author="王龙" w:date="2022-07-29T15:04:56Z"/>
        </w:trPr>
        <w:tc>
          <w:tcPr>
            <w:tcW w:w="959" w:type="dxa"/>
            <w:vAlign w:val="center"/>
          </w:tcPr>
          <w:p>
            <w:pPr>
              <w:pStyle w:val="55"/>
              <w:ind w:left="107" w:right="99"/>
              <w:jc w:val="center"/>
              <w:rPr>
                <w:del w:id="1131" w:author="王龙" w:date="2022-07-29T15:04:56Z"/>
                <w:highlight w:val="none"/>
              </w:rPr>
            </w:pPr>
            <w:del w:id="1132" w:author="王龙" w:date="2022-07-29T15:04:56Z">
              <w:r>
                <w:rPr>
                  <w:highlight w:val="none"/>
                </w:rPr>
                <w:delText>7.7.1</w:delText>
              </w:r>
            </w:del>
          </w:p>
        </w:tc>
        <w:tc>
          <w:tcPr>
            <w:tcW w:w="1837" w:type="dxa"/>
            <w:vAlign w:val="center"/>
          </w:tcPr>
          <w:p>
            <w:pPr>
              <w:pStyle w:val="55"/>
              <w:ind w:left="104" w:right="99"/>
              <w:jc w:val="center"/>
              <w:rPr>
                <w:del w:id="1133" w:author="王龙" w:date="2022-07-29T15:04:56Z"/>
                <w:highlight w:val="none"/>
              </w:rPr>
            </w:pPr>
            <w:del w:id="1134" w:author="王龙" w:date="2022-07-29T15:04:56Z">
              <w:r>
                <w:rPr>
                  <w:highlight w:val="none"/>
                </w:rPr>
                <w:delText>履约保证金</w:delText>
              </w:r>
            </w:del>
          </w:p>
        </w:tc>
        <w:tc>
          <w:tcPr>
            <w:tcW w:w="6547" w:type="dxa"/>
            <w:vAlign w:val="center"/>
          </w:tcPr>
          <w:p>
            <w:pPr>
              <w:pStyle w:val="55"/>
              <w:spacing w:line="320" w:lineRule="exact"/>
              <w:ind w:left="108" w:right="96" w:firstLine="420" w:firstLineChars="200"/>
              <w:jc w:val="left"/>
              <w:rPr>
                <w:del w:id="1135" w:author="王龙" w:date="2022-07-29T15:04:56Z"/>
                <w:highlight w:val="none"/>
                <w:rPrChange w:id="1136" w:author="王龙" w:date="2022-07-29T15:05:33Z">
                  <w:rPr>
                    <w:del w:id="1137" w:author="王龙" w:date="2022-07-29T15:04:56Z"/>
                  </w:rPr>
                </w:rPrChange>
              </w:rPr>
            </w:pPr>
            <w:del w:id="1138" w:author="王龙" w:date="2022-07-29T15:04:56Z">
              <w:r>
                <w:rPr>
                  <w:highlight w:val="none"/>
                  <w:rPrChange w:id="1139" w:author="王龙" w:date="2022-07-29T15:05:33Z">
                    <w:rPr/>
                  </w:rPrChange>
                </w:rPr>
                <w:delText>是否要求中标人提交履约保证金：</w:delText>
              </w:r>
            </w:del>
          </w:p>
          <w:p>
            <w:pPr>
              <w:pStyle w:val="55"/>
              <w:spacing w:line="320" w:lineRule="exact"/>
              <w:ind w:left="108" w:right="96" w:firstLine="420" w:firstLineChars="200"/>
              <w:jc w:val="left"/>
              <w:rPr>
                <w:del w:id="1140" w:author="王龙" w:date="2022-07-29T15:04:56Z"/>
                <w:highlight w:val="none"/>
                <w:rPrChange w:id="1141" w:author="王龙" w:date="2022-07-29T15:05:33Z">
                  <w:rPr>
                    <w:del w:id="1142" w:author="王龙" w:date="2022-07-29T15:04:56Z"/>
                  </w:rPr>
                </w:rPrChange>
              </w:rPr>
            </w:pPr>
            <w:del w:id="1143" w:author="王龙" w:date="2022-07-29T15:04:56Z">
              <w:r>
                <w:rPr>
                  <w:rFonts w:hint="eastAsia"/>
                  <w:highlight w:val="none"/>
                </w:rPr>
                <w:sym w:font="Wingdings 2" w:char="00A3"/>
              </w:r>
            </w:del>
            <w:del w:id="1144" w:author="王龙" w:date="2022-07-29T15:04:56Z">
              <w:r>
                <w:rPr>
                  <w:highlight w:val="none"/>
                </w:rPr>
                <w:delText>不要求</w:delText>
              </w:r>
            </w:del>
          </w:p>
          <w:p>
            <w:pPr>
              <w:pStyle w:val="55"/>
              <w:spacing w:line="320" w:lineRule="exact"/>
              <w:ind w:left="108" w:right="96" w:firstLine="420" w:firstLineChars="200"/>
              <w:jc w:val="left"/>
              <w:rPr>
                <w:del w:id="1145" w:author="王龙" w:date="2022-07-29T15:04:56Z"/>
                <w:highlight w:val="none"/>
                <w:rPrChange w:id="1146" w:author="王龙" w:date="2022-07-29T15:05:33Z">
                  <w:rPr>
                    <w:del w:id="1147" w:author="王龙" w:date="2022-07-29T15:04:56Z"/>
                  </w:rPr>
                </w:rPrChange>
              </w:rPr>
            </w:pPr>
            <w:del w:id="1148" w:author="王龙" w:date="2022-07-29T15:04:56Z">
              <w:r>
                <w:rPr>
                  <w:rFonts w:hint="eastAsia"/>
                  <w:highlight w:val="none"/>
                  <w:rPrChange w:id="1149" w:author="王龙" w:date="2022-07-29T15:05:33Z">
                    <w:rPr>
                      <w:rFonts w:hint="eastAsia"/>
                    </w:rPr>
                  </w:rPrChange>
                </w:rPr>
                <w:sym w:font="Wingdings 2" w:char="0052"/>
              </w:r>
            </w:del>
            <w:del w:id="1150" w:author="王龙" w:date="2022-07-29T15:04:56Z">
              <w:r>
                <w:rPr>
                  <w:highlight w:val="none"/>
                  <w:rPrChange w:id="1151" w:author="王龙" w:date="2022-07-29T15:05:33Z">
                    <w:rPr/>
                  </w:rPrChange>
                </w:rPr>
                <w:delText>要求</w:delText>
              </w:r>
            </w:del>
          </w:p>
          <w:p>
            <w:pPr>
              <w:pStyle w:val="55"/>
              <w:spacing w:line="320" w:lineRule="exact"/>
              <w:ind w:left="108" w:right="96" w:firstLine="420" w:firstLineChars="200"/>
              <w:jc w:val="left"/>
              <w:rPr>
                <w:del w:id="1152" w:author="王龙" w:date="2022-07-29T15:04:56Z"/>
                <w:highlight w:val="none"/>
                <w:rPrChange w:id="1153" w:author="王龙" w:date="2022-07-29T15:05:33Z">
                  <w:rPr>
                    <w:del w:id="1154" w:author="王龙" w:date="2022-07-29T15:04:56Z"/>
                  </w:rPr>
                </w:rPrChange>
              </w:rPr>
            </w:pPr>
            <w:del w:id="1155" w:author="王龙" w:date="2022-07-29T15:04:56Z">
              <w:r>
                <w:rPr>
                  <w:rFonts w:hint="eastAsia"/>
                  <w:highlight w:val="none"/>
                  <w:lang w:eastAsia="zh-CN"/>
                  <w:rPrChange w:id="1156" w:author="王龙" w:date="2022-07-29T15:05:33Z">
                    <w:rPr>
                      <w:rFonts w:hint="eastAsia"/>
                      <w:lang w:eastAsia="zh-CN"/>
                    </w:rPr>
                  </w:rPrChange>
                </w:rPr>
                <w:delText>（</w:delText>
              </w:r>
            </w:del>
            <w:del w:id="1157" w:author="王龙" w:date="2022-07-29T15:04:56Z">
              <w:r>
                <w:rPr>
                  <w:rFonts w:hint="eastAsia"/>
                  <w:highlight w:val="none"/>
                  <w:lang w:val="en-US" w:eastAsia="zh-CN"/>
                  <w:rPrChange w:id="1158" w:author="王龙" w:date="2022-07-29T15:05:33Z">
                    <w:rPr>
                      <w:rFonts w:hint="eastAsia"/>
                      <w:lang w:val="en-US" w:eastAsia="zh-CN"/>
                    </w:rPr>
                  </w:rPrChange>
                </w:rPr>
                <w:delText>1</w:delText>
              </w:r>
            </w:del>
            <w:del w:id="1159" w:author="王龙" w:date="2022-07-29T15:04:56Z">
              <w:r>
                <w:rPr>
                  <w:rFonts w:hint="eastAsia"/>
                  <w:highlight w:val="none"/>
                  <w:lang w:eastAsia="zh-CN"/>
                  <w:rPrChange w:id="1160" w:author="王龙" w:date="2022-07-29T15:05:33Z">
                    <w:rPr>
                      <w:rFonts w:hint="eastAsia"/>
                      <w:lang w:eastAsia="zh-CN"/>
                    </w:rPr>
                  </w:rPrChange>
                </w:rPr>
                <w:delText>）</w:delText>
              </w:r>
            </w:del>
            <w:del w:id="1161" w:author="王龙" w:date="2022-07-29T15:04:56Z">
              <w:r>
                <w:rPr>
                  <w:highlight w:val="none"/>
                  <w:rPrChange w:id="1162" w:author="王龙" w:date="2022-07-29T15:05:33Z">
                    <w:rPr/>
                  </w:rPrChange>
                </w:rPr>
                <w:delText>履约保证金的形式：银行保函或现金、支票等形式。</w:delText>
              </w:r>
            </w:del>
          </w:p>
          <w:p>
            <w:pPr>
              <w:pStyle w:val="55"/>
              <w:tabs>
                <w:tab w:val="left" w:pos="632"/>
              </w:tabs>
              <w:spacing w:before="91"/>
              <w:ind w:firstLine="525" w:firstLineChars="250"/>
              <w:jc w:val="left"/>
              <w:rPr>
                <w:del w:id="1163" w:author="王龙" w:date="2022-07-29T15:04:56Z"/>
                <w:rFonts w:hint="eastAsia" w:eastAsia="宋体"/>
                <w:highlight w:val="none"/>
                <w:lang w:eastAsia="zh-CN"/>
                <w:rPrChange w:id="1164" w:author="王龙" w:date="2022-07-29T15:05:33Z">
                  <w:rPr>
                    <w:del w:id="1165" w:author="王龙" w:date="2022-07-29T15:04:56Z"/>
                    <w:rFonts w:hint="eastAsia" w:eastAsia="宋体"/>
                    <w:lang w:eastAsia="zh-CN"/>
                  </w:rPr>
                </w:rPrChange>
              </w:rPr>
            </w:pPr>
            <w:del w:id="1166" w:author="王龙" w:date="2022-07-29T15:04:56Z">
              <w:r>
                <w:rPr>
                  <w:rFonts w:hint="eastAsia"/>
                  <w:highlight w:val="none"/>
                  <w:lang w:eastAsia="zh-CN"/>
                  <w:rPrChange w:id="1167" w:author="王龙" w:date="2022-07-29T15:05:33Z">
                    <w:rPr>
                      <w:rFonts w:hint="eastAsia"/>
                      <w:lang w:eastAsia="zh-CN"/>
                    </w:rPr>
                  </w:rPrChange>
                </w:rPr>
                <w:delText>（</w:delText>
              </w:r>
            </w:del>
            <w:del w:id="1168" w:author="王龙" w:date="2022-07-29T15:04:56Z">
              <w:r>
                <w:rPr>
                  <w:rFonts w:hint="eastAsia"/>
                  <w:highlight w:val="none"/>
                  <w:lang w:val="en-US" w:eastAsia="zh-CN"/>
                  <w:rPrChange w:id="1169" w:author="王龙" w:date="2022-07-29T15:05:33Z">
                    <w:rPr>
                      <w:rFonts w:hint="eastAsia"/>
                      <w:lang w:val="en-US" w:eastAsia="zh-CN"/>
                    </w:rPr>
                  </w:rPrChange>
                </w:rPr>
                <w:delText>2</w:delText>
              </w:r>
            </w:del>
            <w:del w:id="1170" w:author="王龙" w:date="2022-07-29T15:04:56Z">
              <w:r>
                <w:rPr>
                  <w:rFonts w:hint="eastAsia"/>
                  <w:highlight w:val="none"/>
                  <w:lang w:eastAsia="zh-CN"/>
                  <w:rPrChange w:id="1171" w:author="王龙" w:date="2022-07-29T15:05:33Z">
                    <w:rPr>
                      <w:rFonts w:hint="eastAsia"/>
                      <w:lang w:eastAsia="zh-CN"/>
                    </w:rPr>
                  </w:rPrChange>
                </w:rPr>
                <w:delText>）</w:delText>
              </w:r>
            </w:del>
            <w:del w:id="1172" w:author="王龙" w:date="2022-07-29T15:04:56Z">
              <w:r>
                <w:rPr>
                  <w:highlight w:val="none"/>
                  <w:rPrChange w:id="1173" w:author="王龙" w:date="2022-07-29T15:05:33Z">
                    <w:rPr/>
                  </w:rPrChange>
                </w:rPr>
                <w:delText>履约保证金的金额：</w:delText>
              </w:r>
            </w:del>
            <w:del w:id="1174" w:author="王龙" w:date="2022-07-29T15:04:56Z">
              <w:r>
                <w:rPr>
                  <w:rFonts w:hint="eastAsia"/>
                  <w:highlight w:val="none"/>
                  <w:rPrChange w:id="1175" w:author="王龙" w:date="2022-07-29T15:05:33Z">
                    <w:rPr>
                      <w:rFonts w:hint="eastAsia"/>
                    </w:rPr>
                  </w:rPrChange>
                </w:rPr>
                <w:delText>见招标公告</w:delText>
              </w:r>
            </w:del>
            <w:del w:id="1176" w:author="王龙" w:date="2022-07-29T15:04:56Z">
              <w:r>
                <w:rPr>
                  <w:rFonts w:hint="eastAsia"/>
                  <w:highlight w:val="none"/>
                  <w:lang w:eastAsia="zh-CN"/>
                  <w:rPrChange w:id="1177" w:author="王龙" w:date="2022-07-29T15:05:33Z">
                    <w:rPr>
                      <w:rFonts w:hint="eastAsia"/>
                      <w:lang w:eastAsia="zh-CN"/>
                    </w:rPr>
                  </w:rPrChange>
                </w:rPr>
                <w:delText>。</w:delText>
              </w:r>
            </w:del>
          </w:p>
          <w:p>
            <w:pPr>
              <w:spacing w:line="360" w:lineRule="auto"/>
              <w:ind w:firstLine="420" w:firstLineChars="200"/>
              <w:jc w:val="left"/>
              <w:rPr>
                <w:del w:id="1178" w:author="王龙" w:date="2022-07-29T15:04:56Z"/>
                <w:rFonts w:hint="eastAsia" w:eastAsia="宋体"/>
                <w:color w:val="auto"/>
                <w:sz w:val="24"/>
                <w:szCs w:val="24"/>
                <w:highlight w:val="none"/>
                <w:lang w:eastAsia="zh-CN"/>
              </w:rPr>
            </w:pPr>
            <w:del w:id="1179" w:author="王龙" w:date="2022-07-29T15:04:56Z">
              <w:r>
                <w:rPr>
                  <w:rFonts w:hint="eastAsia"/>
                  <w:highlight w:val="none"/>
                  <w:lang w:eastAsia="zh-CN"/>
                  <w:rPrChange w:id="1180" w:author="王龙" w:date="2022-07-29T15:05:33Z">
                    <w:rPr>
                      <w:rFonts w:hint="eastAsia"/>
                      <w:lang w:eastAsia="zh-CN"/>
                    </w:rPr>
                  </w:rPrChange>
                </w:rPr>
                <w:delText>（</w:delText>
              </w:r>
            </w:del>
            <w:del w:id="1181" w:author="王龙" w:date="2022-07-29T15:04:56Z">
              <w:r>
                <w:rPr>
                  <w:rFonts w:hint="eastAsia" w:ascii="宋体" w:hAnsi="宋体" w:eastAsia="宋体" w:cs="宋体"/>
                  <w:kern w:val="2"/>
                  <w:sz w:val="21"/>
                  <w:szCs w:val="22"/>
                  <w:highlight w:val="none"/>
                  <w:lang w:val="en-US" w:eastAsia="zh-CN" w:bidi="zh-CN"/>
                  <w:rPrChange w:id="1182" w:author="王龙" w:date="2022-07-29T15:05:33Z">
                    <w:rPr>
                      <w:rFonts w:hint="eastAsia" w:ascii="宋体" w:hAnsi="宋体" w:eastAsia="宋体" w:cs="宋体"/>
                      <w:kern w:val="2"/>
                      <w:sz w:val="21"/>
                      <w:szCs w:val="22"/>
                      <w:lang w:val="en-US" w:eastAsia="zh-CN" w:bidi="zh-CN"/>
                    </w:rPr>
                  </w:rPrChange>
                </w:rPr>
                <w:delText>3</w:delText>
              </w:r>
            </w:del>
            <w:del w:id="1183" w:author="王龙" w:date="2022-07-29T15:04:56Z">
              <w:r>
                <w:rPr>
                  <w:rFonts w:hint="eastAsia"/>
                  <w:highlight w:val="none"/>
                  <w:lang w:eastAsia="zh-CN"/>
                  <w:rPrChange w:id="1184" w:author="王龙" w:date="2022-07-29T15:05:33Z">
                    <w:rPr>
                      <w:rFonts w:hint="eastAsia"/>
                      <w:lang w:eastAsia="zh-CN"/>
                    </w:rPr>
                  </w:rPrChange>
                </w:rPr>
                <w:delText>）</w:delText>
              </w:r>
            </w:del>
            <w:del w:id="1185" w:author="王龙" w:date="2022-07-29T15:04:56Z">
              <w:r>
                <w:rPr>
                  <w:highlight w:val="none"/>
                  <w:rPrChange w:id="1186" w:author="王龙" w:date="2022-07-29T15:05:33Z">
                    <w:rPr/>
                  </w:rPrChange>
                </w:rPr>
                <w:delText>银行保函应由支行及以上国有或股份制商业银行开具；现金、支票等形式的履约担保从投标人基本帐户中转出或开具</w:delText>
              </w:r>
            </w:del>
            <w:del w:id="1187" w:author="王龙" w:date="2022-07-29T15:04:56Z">
              <w:r>
                <w:rPr>
                  <w:rFonts w:hint="eastAsia"/>
                  <w:highlight w:val="none"/>
                  <w:lang w:eastAsia="zh-CN"/>
                  <w:rPrChange w:id="1188" w:author="王龙" w:date="2022-07-29T15:05:33Z">
                    <w:rPr>
                      <w:rFonts w:hint="eastAsia"/>
                      <w:lang w:eastAsia="zh-CN"/>
                    </w:rPr>
                  </w:rPrChange>
                </w:rPr>
                <w:delText>。</w:delText>
              </w:r>
            </w:del>
          </w:p>
          <w:p>
            <w:pPr>
              <w:spacing w:line="360" w:lineRule="auto"/>
              <w:ind w:firstLine="420" w:firstLineChars="200"/>
              <w:jc w:val="left"/>
              <w:rPr>
                <w:del w:id="1189" w:author="王龙" w:date="2022-07-29T15:04:56Z"/>
                <w:highlight w:val="none"/>
              </w:rPr>
            </w:pPr>
            <w:del w:id="1190" w:author="王龙" w:date="2022-07-29T15:04:56Z">
              <w:r>
                <w:rPr>
                  <w:rFonts w:hint="eastAsia"/>
                  <w:highlight w:val="none"/>
                  <w:lang w:eastAsia="zh-CN"/>
                  <w:rPrChange w:id="1191" w:author="王龙" w:date="2022-07-29T15:05:33Z">
                    <w:rPr>
                      <w:rFonts w:hint="eastAsia"/>
                      <w:lang w:eastAsia="zh-CN"/>
                    </w:rPr>
                  </w:rPrChange>
                </w:rPr>
                <w:delText>（</w:delText>
              </w:r>
            </w:del>
            <w:del w:id="1192" w:author="王龙" w:date="2022-07-29T15:04:56Z">
              <w:r>
                <w:rPr>
                  <w:rFonts w:hint="eastAsia"/>
                  <w:highlight w:val="none"/>
                  <w:lang w:val="en-US" w:eastAsia="zh-CN"/>
                  <w:rPrChange w:id="1193" w:author="王龙" w:date="2022-07-29T15:05:33Z">
                    <w:rPr>
                      <w:rFonts w:hint="eastAsia"/>
                      <w:lang w:val="en-US" w:eastAsia="zh-CN"/>
                    </w:rPr>
                  </w:rPrChange>
                </w:rPr>
                <w:delText>4</w:delText>
              </w:r>
            </w:del>
            <w:del w:id="1194" w:author="王龙" w:date="2022-07-29T15:04:56Z">
              <w:r>
                <w:rPr>
                  <w:rFonts w:hint="eastAsia"/>
                  <w:highlight w:val="none"/>
                  <w:lang w:eastAsia="zh-CN"/>
                  <w:rPrChange w:id="1195" w:author="王龙" w:date="2022-07-29T15:05:33Z">
                    <w:rPr>
                      <w:rFonts w:hint="eastAsia"/>
                      <w:lang w:eastAsia="zh-CN"/>
                    </w:rPr>
                  </w:rPrChange>
                </w:rPr>
                <w:delText>）</w:delText>
              </w:r>
            </w:del>
            <w:del w:id="1196" w:author="王龙" w:date="2022-07-29T15:04:56Z">
              <w:r>
                <w:rPr>
                  <w:highlight w:val="none"/>
                  <w:rPrChange w:id="1197" w:author="王龙" w:date="2022-07-29T15:05:33Z">
                    <w:rPr/>
                  </w:rPrChange>
                </w:rPr>
                <w:delText>提交履约担保时间：应在</w:delText>
              </w:r>
            </w:del>
            <w:del w:id="1198" w:author="王龙" w:date="2022-07-29T15:04:56Z">
              <w:r>
                <w:rPr>
                  <w:rFonts w:hint="eastAsia"/>
                  <w:highlight w:val="none"/>
                  <w:lang w:val="en-US" w:eastAsia="zh-CN"/>
                  <w:rPrChange w:id="1199" w:author="王龙" w:date="2022-07-29T15:05:33Z">
                    <w:rPr>
                      <w:rFonts w:hint="eastAsia"/>
                      <w:lang w:val="en-US" w:eastAsia="zh-CN"/>
                    </w:rPr>
                  </w:rPrChange>
                </w:rPr>
                <w:delText>中标公示结束后15个工作日内</w:delText>
              </w:r>
            </w:del>
            <w:del w:id="1200" w:author="王龙" w:date="2022-07-29T15:04:56Z">
              <w:r>
                <w:rPr>
                  <w:highlight w:val="none"/>
                  <w:rPrChange w:id="1201" w:author="王龙" w:date="2022-07-29T15:05:33Z">
                    <w:rPr/>
                  </w:rPrChang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202" w:author="王龙" w:date="2022-07-29T15:04:56Z"/>
        </w:trPr>
        <w:tc>
          <w:tcPr>
            <w:tcW w:w="959" w:type="dxa"/>
            <w:vAlign w:val="center"/>
          </w:tcPr>
          <w:p>
            <w:pPr>
              <w:pStyle w:val="55"/>
              <w:ind w:left="107" w:right="99"/>
              <w:jc w:val="center"/>
              <w:rPr>
                <w:del w:id="1203" w:author="王龙" w:date="2022-07-29T15:04:56Z"/>
                <w:highlight w:val="none"/>
              </w:rPr>
            </w:pPr>
            <w:del w:id="1204" w:author="王龙" w:date="2022-07-29T15:04:56Z">
              <w:r>
                <w:rPr>
                  <w:highlight w:val="none"/>
                </w:rPr>
                <w:delText>7.8.1</w:delText>
              </w:r>
            </w:del>
          </w:p>
        </w:tc>
        <w:tc>
          <w:tcPr>
            <w:tcW w:w="1837" w:type="dxa"/>
            <w:vAlign w:val="center"/>
          </w:tcPr>
          <w:p>
            <w:pPr>
              <w:pStyle w:val="55"/>
              <w:ind w:left="104" w:right="99"/>
              <w:jc w:val="center"/>
              <w:rPr>
                <w:del w:id="1205" w:author="王龙" w:date="2022-07-29T15:04:56Z"/>
                <w:highlight w:val="none"/>
              </w:rPr>
            </w:pPr>
            <w:del w:id="1206" w:author="王龙" w:date="2022-07-29T15:04:56Z">
              <w:r>
                <w:rPr>
                  <w:highlight w:val="none"/>
                </w:rPr>
                <w:delText>签订合同</w:delText>
              </w:r>
            </w:del>
          </w:p>
        </w:tc>
        <w:tc>
          <w:tcPr>
            <w:tcW w:w="6547" w:type="dxa"/>
            <w:vAlign w:val="center"/>
          </w:tcPr>
          <w:p>
            <w:pPr>
              <w:pStyle w:val="55"/>
              <w:spacing w:before="77"/>
              <w:ind w:left="107"/>
              <w:rPr>
                <w:del w:id="1207" w:author="王龙" w:date="2022-07-29T15:04:56Z"/>
                <w:highlight w:val="none"/>
              </w:rPr>
            </w:pPr>
            <w:del w:id="1208" w:author="王龙" w:date="2022-07-29T15:04:56Z">
              <w:r>
                <w:rPr>
                  <w:spacing w:val="-4"/>
                  <w:highlight w:val="none"/>
                </w:rPr>
                <w:delText>在招标人发出中标通知书之日起</w:delText>
              </w:r>
            </w:del>
            <w:del w:id="1209" w:author="王龙" w:date="2022-07-29T15:04:56Z">
              <w:r>
                <w:rPr>
                  <w:rFonts w:hint="eastAsia"/>
                  <w:highlight w:val="none"/>
                  <w:lang w:val="en-US" w:eastAsia="zh-CN"/>
                </w:rPr>
                <w:delText>30</w:delText>
              </w:r>
            </w:del>
            <w:del w:id="1210" w:author="王龙" w:date="2022-07-29T15:04:56Z">
              <w:r>
                <w:rPr>
                  <w:spacing w:val="-10"/>
                  <w:highlight w:val="none"/>
                </w:rPr>
                <w:delText>天内，中标人与</w:delText>
              </w:r>
            </w:del>
            <w:del w:id="1211" w:author="王龙" w:date="2022-07-29T15:04:56Z">
              <w:r>
                <w:rPr>
                  <w:rFonts w:hint="eastAsia"/>
                  <w:spacing w:val="-10"/>
                  <w:highlight w:val="none"/>
                </w:rPr>
                <w:delText>招标人</w:delText>
              </w:r>
            </w:del>
            <w:del w:id="1212" w:author="王龙" w:date="2022-07-29T15:04:56Z">
              <w:r>
                <w:rPr>
                  <w:spacing w:val="-10"/>
                  <w:highlight w:val="none"/>
                </w:rPr>
                <w:delText>签订合同</w:delText>
              </w:r>
            </w:del>
          </w:p>
          <w:p>
            <w:pPr>
              <w:pStyle w:val="55"/>
              <w:spacing w:before="91" w:line="262" w:lineRule="exact"/>
              <w:ind w:left="107"/>
              <w:rPr>
                <w:del w:id="1213" w:author="王龙" w:date="2022-07-29T15:04:56Z"/>
                <w:highlight w:val="none"/>
              </w:rPr>
            </w:pPr>
            <w:del w:id="1214" w:author="王龙" w:date="2022-07-29T15:04:56Z">
              <w:r>
                <w:rPr>
                  <w:highlight w:val="none"/>
                </w:rPr>
                <w:delText>协议书。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215" w:author="王龙" w:date="2022-07-29T15:04:56Z"/>
        </w:trPr>
        <w:tc>
          <w:tcPr>
            <w:tcW w:w="959" w:type="dxa"/>
            <w:vAlign w:val="center"/>
          </w:tcPr>
          <w:p>
            <w:pPr>
              <w:pStyle w:val="55"/>
              <w:ind w:left="10"/>
              <w:jc w:val="center"/>
              <w:rPr>
                <w:del w:id="1216" w:author="王龙" w:date="2022-07-29T15:04:56Z"/>
                <w:highlight w:val="none"/>
              </w:rPr>
            </w:pPr>
            <w:del w:id="1217" w:author="王龙" w:date="2022-07-29T15:04:56Z">
              <w:r>
                <w:rPr>
                  <w:highlight w:val="none"/>
                </w:rPr>
                <w:delText>8.5.1</w:delText>
              </w:r>
            </w:del>
          </w:p>
        </w:tc>
        <w:tc>
          <w:tcPr>
            <w:tcW w:w="1837" w:type="dxa"/>
            <w:vAlign w:val="center"/>
          </w:tcPr>
          <w:p>
            <w:pPr>
              <w:pStyle w:val="55"/>
              <w:spacing w:line="360" w:lineRule="exact"/>
              <w:ind w:left="606" w:right="175" w:hanging="420"/>
              <w:jc w:val="center"/>
              <w:rPr>
                <w:del w:id="1218" w:author="王龙" w:date="2022-07-29T15:04:56Z"/>
                <w:highlight w:val="none"/>
              </w:rPr>
            </w:pPr>
            <w:del w:id="1219" w:author="王龙" w:date="2022-07-29T15:04:56Z">
              <w:r>
                <w:rPr>
                  <w:highlight w:val="none"/>
                </w:rPr>
                <w:delText>监督部门</w:delText>
              </w:r>
            </w:del>
          </w:p>
        </w:tc>
        <w:tc>
          <w:tcPr>
            <w:tcW w:w="6547" w:type="dxa"/>
            <w:vAlign w:val="center"/>
          </w:tcPr>
          <w:p>
            <w:pPr>
              <w:pStyle w:val="55"/>
              <w:spacing w:before="91" w:line="262" w:lineRule="exact"/>
              <w:rPr>
                <w:del w:id="1220" w:author="王龙" w:date="2022-07-29T15:04:56Z"/>
                <w:highlight w:val="none"/>
                <w:lang w:val="en-US"/>
              </w:rPr>
            </w:pPr>
            <w:del w:id="1221" w:author="王龙" w:date="2022-07-29T15:04:56Z">
              <w:r>
                <w:rPr>
                  <w:rFonts w:hint="eastAsia"/>
                  <w:highlight w:val="none"/>
                  <w:lang w:val="en-US"/>
                </w:rPr>
                <w:delText xml:space="preserve"> </w:delText>
              </w:r>
            </w:del>
            <w:del w:id="1222" w:author="王龙" w:date="2022-07-29T15:04:56Z">
              <w:r>
                <w:rPr>
                  <w:rFonts w:hint="eastAsia"/>
                  <w:highlight w:val="none"/>
                  <w:lang w:val="en-US" w:eastAsia="zh-CN"/>
                </w:rPr>
                <w:delText>四川省交通建设集团股份有限公司</w:delText>
              </w:r>
            </w:del>
            <w:del w:id="1223" w:author="王龙" w:date="2022-07-29T15:04:56Z">
              <w:r>
                <w:rPr>
                  <w:rFonts w:hint="eastAsia"/>
                  <w:highlight w:val="none"/>
                  <w:lang w:val="en-US"/>
                </w:rPr>
                <w:delText>纪检监察部。</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224" w:author="王龙" w:date="2022-07-29T15:04:56Z"/>
        </w:trPr>
        <w:tc>
          <w:tcPr>
            <w:tcW w:w="959" w:type="dxa"/>
            <w:vAlign w:val="center"/>
          </w:tcPr>
          <w:p>
            <w:pPr>
              <w:pStyle w:val="55"/>
              <w:ind w:left="10"/>
              <w:jc w:val="center"/>
              <w:rPr>
                <w:del w:id="1225" w:author="王龙" w:date="2022-07-29T15:04:56Z"/>
                <w:highlight w:val="none"/>
              </w:rPr>
            </w:pPr>
            <w:del w:id="1226" w:author="王龙" w:date="2022-07-29T15:04:56Z">
              <w:r>
                <w:rPr>
                  <w:highlight w:val="none"/>
                </w:rPr>
                <w:delText>9</w:delText>
              </w:r>
            </w:del>
          </w:p>
        </w:tc>
        <w:tc>
          <w:tcPr>
            <w:tcW w:w="1837" w:type="dxa"/>
            <w:vAlign w:val="center"/>
          </w:tcPr>
          <w:p>
            <w:pPr>
              <w:pStyle w:val="55"/>
              <w:spacing w:line="360" w:lineRule="exact"/>
              <w:ind w:left="606" w:right="175" w:hanging="420"/>
              <w:rPr>
                <w:del w:id="1227" w:author="王龙" w:date="2022-07-29T15:04:56Z"/>
                <w:highlight w:val="none"/>
              </w:rPr>
            </w:pPr>
            <w:del w:id="1228" w:author="王龙" w:date="2022-07-29T15:04:56Z">
              <w:r>
                <w:rPr>
                  <w:highlight w:val="none"/>
                </w:rPr>
                <w:delText>是否采用电子招标投标</w:delText>
              </w:r>
            </w:del>
          </w:p>
        </w:tc>
        <w:tc>
          <w:tcPr>
            <w:tcW w:w="6547" w:type="dxa"/>
            <w:vAlign w:val="center"/>
          </w:tcPr>
          <w:p>
            <w:pPr>
              <w:pStyle w:val="55"/>
              <w:spacing w:line="320" w:lineRule="exact"/>
              <w:ind w:left="108" w:right="96" w:firstLine="420" w:firstLineChars="200"/>
              <w:jc w:val="left"/>
              <w:rPr>
                <w:del w:id="1229" w:author="王龙" w:date="2022-07-29T15:04:56Z"/>
                <w:highlight w:val="none"/>
                <w:rPrChange w:id="1230" w:author="王龙" w:date="2022-07-29T15:05:33Z">
                  <w:rPr>
                    <w:del w:id="1231" w:author="王龙" w:date="2022-07-29T15:04:56Z"/>
                  </w:rPr>
                </w:rPrChange>
              </w:rPr>
            </w:pPr>
            <w:del w:id="1232" w:author="王龙" w:date="2022-07-29T15:04:56Z">
              <w:r>
                <w:rPr>
                  <w:rFonts w:hint="eastAsia"/>
                  <w:highlight w:val="none"/>
                  <w:rPrChange w:id="1233" w:author="王龙" w:date="2022-07-29T15:05:33Z">
                    <w:rPr>
                      <w:rFonts w:hint="eastAsia"/>
                    </w:rPr>
                  </w:rPrChange>
                </w:rPr>
                <w:sym w:font="Wingdings 2" w:char="0052"/>
              </w:r>
            </w:del>
            <w:del w:id="1234" w:author="王龙" w:date="2022-07-29T15:04:56Z">
              <w:r>
                <w:rPr>
                  <w:highlight w:val="none"/>
                  <w:rPrChange w:id="1235" w:author="王龙" w:date="2022-07-29T15:05:33Z">
                    <w:rPr/>
                  </w:rPrChange>
                </w:rPr>
                <w:delText>否</w:delText>
              </w:r>
            </w:del>
          </w:p>
          <w:p>
            <w:pPr>
              <w:pStyle w:val="55"/>
              <w:spacing w:before="91" w:line="262" w:lineRule="exact"/>
              <w:ind w:left="548"/>
              <w:rPr>
                <w:del w:id="1236" w:author="王龙" w:date="2022-07-29T15:04:56Z"/>
                <w:highlight w:val="none"/>
              </w:rPr>
            </w:pPr>
            <w:del w:id="1237" w:author="王龙" w:date="2022-07-29T15:04:56Z">
              <w:r>
                <w:rPr>
                  <w:rFonts w:hint="eastAsia"/>
                  <w:highlight w:val="none"/>
                  <w:rPrChange w:id="1238" w:author="王龙" w:date="2022-07-29T15:05:33Z">
                    <w:rPr>
                      <w:rFonts w:hint="eastAsia"/>
                    </w:rPr>
                  </w:rPrChange>
                </w:rPr>
                <w:sym w:font="Wingdings 2" w:char="00A3"/>
              </w:r>
            </w:del>
            <w:del w:id="1239" w:author="王龙" w:date="2022-07-29T15:04:56Z">
              <w:r>
                <w:rPr>
                  <w:highlight w:val="none"/>
                  <w:rPrChange w:id="1240" w:author="王龙" w:date="2022-07-29T15:05:33Z">
                    <w:rPr/>
                  </w:rPrChange>
                </w:rPr>
                <w:delText>是，具体要求：</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del w:id="1241" w:author="王龙" w:date="2022-07-29T15:04:56Z"/>
        </w:trPr>
        <w:tc>
          <w:tcPr>
            <w:tcW w:w="9343" w:type="dxa"/>
            <w:gridSpan w:val="3"/>
            <w:vAlign w:val="center"/>
          </w:tcPr>
          <w:p>
            <w:pPr>
              <w:pStyle w:val="55"/>
              <w:spacing w:before="91" w:line="262" w:lineRule="exact"/>
              <w:ind w:left="548"/>
              <w:jc w:val="center"/>
              <w:rPr>
                <w:del w:id="1242" w:author="王龙" w:date="2022-07-29T15:04:56Z"/>
                <w:highlight w:val="none"/>
                <w:lang w:val="en-US" w:bidi="ar-SA"/>
              </w:rPr>
            </w:pPr>
            <w:del w:id="1243" w:author="王龙" w:date="2022-07-29T15:04:56Z">
              <w:r>
                <w:rPr>
                  <w:rFonts w:hint="eastAsia"/>
                  <w:highlight w:val="none"/>
                  <w:lang w:val="en-US" w:bidi="ar-SA"/>
                </w:rPr>
                <w:delText>需要补充的其他内容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1244" w:author="王龙" w:date="2022-07-29T15:04:56Z"/>
        </w:trPr>
        <w:tc>
          <w:tcPr>
            <w:tcW w:w="959" w:type="dxa"/>
            <w:vAlign w:val="center"/>
          </w:tcPr>
          <w:p>
            <w:pPr>
              <w:pStyle w:val="55"/>
              <w:ind w:left="10"/>
              <w:jc w:val="center"/>
              <w:rPr>
                <w:del w:id="1245" w:author="王龙" w:date="2022-07-29T15:04:56Z"/>
                <w:highlight w:val="none"/>
                <w:lang w:val="en-US"/>
              </w:rPr>
            </w:pPr>
            <w:del w:id="1246" w:author="王龙" w:date="2022-07-29T15:04:56Z">
              <w:r>
                <w:rPr>
                  <w:rFonts w:hint="eastAsia"/>
                  <w:highlight w:val="none"/>
                  <w:lang w:val="en-US"/>
                </w:rPr>
                <w:delText>10.1</w:delText>
              </w:r>
            </w:del>
          </w:p>
        </w:tc>
        <w:tc>
          <w:tcPr>
            <w:tcW w:w="8384" w:type="dxa"/>
            <w:gridSpan w:val="2"/>
            <w:vAlign w:val="center"/>
          </w:tcPr>
          <w:p>
            <w:pPr>
              <w:pStyle w:val="55"/>
              <w:spacing w:before="91" w:line="262" w:lineRule="exact"/>
              <w:rPr>
                <w:del w:id="1247" w:author="王龙" w:date="2022-07-29T15:04:56Z"/>
                <w:highlight w:val="none"/>
                <w:lang w:val="en-US" w:bidi="ar-SA"/>
              </w:rPr>
            </w:pPr>
            <w:del w:id="1248" w:author="王龙" w:date="2022-07-29T15:04:56Z">
              <w:r>
                <w:rPr>
                  <w:rFonts w:hint="eastAsia"/>
                  <w:highlight w:val="none"/>
                  <w:lang w:val="en-US" w:bidi="ar-SA"/>
                </w:rPr>
                <w:delText xml:space="preserve">出现下列特殊情况之一，招标人可重新招标： </w:delText>
              </w:r>
            </w:del>
          </w:p>
          <w:p>
            <w:pPr>
              <w:pStyle w:val="55"/>
              <w:spacing w:before="91" w:line="262" w:lineRule="exact"/>
              <w:rPr>
                <w:del w:id="1249" w:author="王龙" w:date="2022-07-29T15:04:56Z"/>
                <w:highlight w:val="none"/>
                <w:lang w:val="en-US" w:bidi="ar-SA"/>
              </w:rPr>
            </w:pPr>
            <w:del w:id="1250" w:author="王龙" w:date="2022-07-29T15:04:56Z">
              <w:r>
                <w:rPr>
                  <w:rFonts w:hint="eastAsia"/>
                  <w:highlight w:val="none"/>
                  <w:lang w:val="en-US" w:bidi="ar-SA"/>
                </w:rPr>
                <w:delText xml:space="preserve">（1）投标截止时间止，递交投标文件的投标人少于三个的； </w:delText>
              </w:r>
            </w:del>
          </w:p>
          <w:p>
            <w:pPr>
              <w:pStyle w:val="55"/>
              <w:spacing w:before="91" w:line="262" w:lineRule="exact"/>
              <w:rPr>
                <w:del w:id="1251" w:author="王龙" w:date="2022-07-29T15:04:56Z"/>
                <w:highlight w:val="none"/>
                <w:lang w:val="en-US" w:bidi="ar-SA"/>
              </w:rPr>
            </w:pPr>
            <w:del w:id="1252" w:author="王龙" w:date="2022-07-29T15:04:56Z">
              <w:r>
                <w:rPr>
                  <w:rFonts w:hint="eastAsia"/>
                  <w:highlight w:val="none"/>
                  <w:lang w:val="en-US" w:bidi="ar-SA"/>
                </w:rPr>
                <w:delText>（2）经评标委员会评审后否决所有投标的； （有效中标候选人仅1家，且明显不具有竞争力的）</w:delText>
              </w:r>
            </w:del>
          </w:p>
          <w:p>
            <w:pPr>
              <w:pStyle w:val="55"/>
              <w:spacing w:before="91" w:line="262" w:lineRule="exact"/>
              <w:rPr>
                <w:del w:id="1253" w:author="王龙" w:date="2022-07-29T15:04:56Z"/>
                <w:highlight w:val="none"/>
                <w:lang w:val="en-US" w:bidi="ar-SA"/>
              </w:rPr>
            </w:pPr>
            <w:del w:id="1254" w:author="王龙" w:date="2022-07-29T15:04:56Z">
              <w:r>
                <w:rPr>
                  <w:rFonts w:hint="eastAsia"/>
                  <w:highlight w:val="none"/>
                  <w:lang w:val="en-US" w:bidi="ar-SA"/>
                </w:rPr>
                <w:delText>（3）评标委员会推荐的中标候选人均未与招标人签订合同的；</w:delText>
              </w:r>
            </w:del>
          </w:p>
          <w:p>
            <w:pPr>
              <w:pStyle w:val="55"/>
              <w:spacing w:before="91" w:line="262" w:lineRule="exact"/>
              <w:rPr>
                <w:del w:id="1255" w:author="王龙" w:date="2022-07-29T15:04:56Z"/>
                <w:highlight w:val="none"/>
                <w:lang w:val="en-US" w:bidi="ar-SA"/>
              </w:rPr>
            </w:pPr>
            <w:del w:id="1256" w:author="王龙" w:date="2022-07-29T15:04:56Z">
              <w:r>
                <w:rPr>
                  <w:rFonts w:hint="eastAsia"/>
                  <w:highlight w:val="none"/>
                  <w:lang w:val="en-US" w:bidi="ar-SA"/>
                </w:rPr>
                <w:delText>（4）法律规定的其他情形。</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del w:id="1257" w:author="王龙" w:date="2022-07-29T15:04:56Z"/>
        </w:trPr>
        <w:tc>
          <w:tcPr>
            <w:tcW w:w="959" w:type="dxa"/>
            <w:vAlign w:val="center"/>
          </w:tcPr>
          <w:p>
            <w:pPr>
              <w:pStyle w:val="55"/>
              <w:spacing w:before="1"/>
              <w:ind w:right="264"/>
              <w:jc w:val="right"/>
              <w:rPr>
                <w:del w:id="1258" w:author="王龙" w:date="2022-07-29T15:04:56Z"/>
                <w:rFonts w:ascii="Times New Roman"/>
                <w:highlight w:val="none"/>
                <w:lang w:val="en-US"/>
              </w:rPr>
            </w:pPr>
            <w:del w:id="1259" w:author="王龙" w:date="2022-07-29T15:04:56Z">
              <w:r>
                <w:rPr>
                  <w:rFonts w:hint="eastAsia"/>
                  <w:highlight w:val="none"/>
                  <w:lang w:val="en-US"/>
                </w:rPr>
                <w:delText>10.2</w:delText>
              </w:r>
            </w:del>
          </w:p>
        </w:tc>
        <w:tc>
          <w:tcPr>
            <w:tcW w:w="8384" w:type="dxa"/>
            <w:gridSpan w:val="2"/>
            <w:vAlign w:val="center"/>
          </w:tcPr>
          <w:p>
            <w:pPr>
              <w:pStyle w:val="55"/>
              <w:spacing w:before="91" w:line="360" w:lineRule="auto"/>
              <w:rPr>
                <w:del w:id="1260" w:author="王龙" w:date="2022-07-29T15:04:56Z"/>
                <w:highlight w:val="none"/>
                <w:lang w:val="en-US" w:bidi="ar-SA"/>
              </w:rPr>
            </w:pPr>
            <w:del w:id="1261" w:author="王龙" w:date="2022-07-29T15:04:56Z">
              <w:r>
                <w:rPr>
                  <w:spacing w:val="-3"/>
                  <w:highlight w:val="none"/>
                </w:rPr>
                <w:delText>投标人所递交的投标文件</w:delText>
              </w:r>
            </w:del>
            <w:del w:id="1262" w:author="王龙" w:date="2022-07-29T15:04:56Z">
              <w:r>
                <w:rPr>
                  <w:highlight w:val="none"/>
                </w:rPr>
                <w:delText>（</w:delText>
              </w:r>
            </w:del>
            <w:del w:id="1263" w:author="王龙" w:date="2022-07-29T15:04:56Z">
              <w:r>
                <w:rPr>
                  <w:spacing w:val="-3"/>
                  <w:highlight w:val="none"/>
                </w:rPr>
                <w:delText>包括有关资料、澄清）应真实可信，不存在虚假</w:delText>
              </w:r>
            </w:del>
            <w:del w:id="1264" w:author="王龙" w:date="2022-07-29T15:04:56Z">
              <w:r>
                <w:rPr>
                  <w:highlight w:val="none"/>
                </w:rPr>
                <w:delText>（</w:delText>
              </w:r>
            </w:del>
            <w:del w:id="1265" w:author="王龙" w:date="2022-07-29T15:04:56Z">
              <w:r>
                <w:rPr>
                  <w:spacing w:val="-2"/>
                  <w:highlight w:val="none"/>
                </w:rPr>
                <w:delText>包括隐瞒</w:delText>
              </w:r>
            </w:del>
            <w:del w:id="1266" w:author="王龙" w:date="2022-07-29T15:04:56Z">
              <w:r>
                <w:rPr>
                  <w:spacing w:val="-108"/>
                  <w:highlight w:val="none"/>
                </w:rPr>
                <w:delText>）</w:delText>
              </w:r>
            </w:del>
            <w:del w:id="1267" w:author="王龙" w:date="2022-07-29T15:04:56Z">
              <w:r>
                <w:rPr>
                  <w:highlight w:val="none"/>
                </w:rPr>
                <w:delText>。</w:delText>
              </w:r>
            </w:del>
            <w:del w:id="1268" w:author="王龙" w:date="2022-07-29T15:04:56Z">
              <w:r>
                <w:rPr>
                  <w:spacing w:val="-7"/>
                  <w:highlight w:val="none"/>
                </w:rPr>
                <w:delText>投标人声明不存在限制投标情形但被发现存在限制投标情形的，构成隐瞒，属于虚假投标行</w:delText>
              </w:r>
            </w:del>
            <w:del w:id="1269" w:author="王龙" w:date="2022-07-29T15:04:56Z">
              <w:r>
                <w:rPr>
                  <w:spacing w:val="-11"/>
                  <w:highlight w:val="none"/>
                </w:rPr>
                <w:delText>为。如投标文件存在虚假，在评标阶段，评标委员会应将该投标文件作废标处理；中标候选</w:delText>
              </w:r>
            </w:del>
            <w:del w:id="1270" w:author="王龙" w:date="2022-07-29T15:04:56Z">
              <w:r>
                <w:rPr>
                  <w:spacing w:val="-6"/>
                  <w:highlight w:val="none"/>
                </w:rPr>
                <w:delText>人确定后发现的，招标人将取消中标候选人或中标资格。</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del w:id="1271" w:author="王龙" w:date="2022-07-29T15:04:56Z"/>
        </w:trPr>
        <w:tc>
          <w:tcPr>
            <w:tcW w:w="959" w:type="dxa"/>
            <w:vAlign w:val="center"/>
          </w:tcPr>
          <w:p>
            <w:pPr>
              <w:pStyle w:val="55"/>
              <w:spacing w:before="175" w:line="360" w:lineRule="auto"/>
              <w:ind w:right="264"/>
              <w:jc w:val="center"/>
              <w:rPr>
                <w:del w:id="1272" w:author="王龙" w:date="2022-07-29T15:04:56Z"/>
                <w:rFonts w:ascii="Times New Roman"/>
                <w:highlight w:val="none"/>
                <w:lang w:val="en-US"/>
              </w:rPr>
            </w:pPr>
            <w:del w:id="1273" w:author="王龙" w:date="2022-07-29T15:04:56Z">
              <w:r>
                <w:rPr>
                  <w:rFonts w:hint="eastAsia"/>
                  <w:highlight w:val="none"/>
                  <w:lang w:val="en-US"/>
                </w:rPr>
                <w:delText xml:space="preserve">  10.3</w:delText>
              </w:r>
            </w:del>
          </w:p>
        </w:tc>
        <w:tc>
          <w:tcPr>
            <w:tcW w:w="8384" w:type="dxa"/>
            <w:gridSpan w:val="2"/>
            <w:vAlign w:val="center"/>
          </w:tcPr>
          <w:p>
            <w:pPr>
              <w:pStyle w:val="55"/>
              <w:spacing w:before="91" w:line="360" w:lineRule="auto"/>
              <w:rPr>
                <w:del w:id="1274" w:author="王龙" w:date="2022-07-29T15:04:56Z"/>
                <w:highlight w:val="none"/>
                <w:lang w:val="en-US" w:bidi="ar-SA"/>
              </w:rPr>
            </w:pPr>
            <w:del w:id="1275" w:author="王龙" w:date="2022-07-29T15:04:56Z">
              <w:r>
                <w:rPr>
                  <w:spacing w:val="-7"/>
                  <w:highlight w:val="none"/>
                </w:rPr>
                <w:delText>投标人在</w:delText>
              </w:r>
            </w:del>
            <w:del w:id="1276" w:author="王龙" w:date="2022-07-29T15:04:56Z">
              <w:r>
                <w:rPr>
                  <w:rFonts w:hint="eastAsia"/>
                  <w:spacing w:val="-7"/>
                  <w:highlight w:val="none"/>
                </w:rPr>
                <w:delText>购买招</w:delText>
              </w:r>
            </w:del>
            <w:del w:id="1277" w:author="王龙" w:date="2022-07-29T15:04:56Z">
              <w:r>
                <w:rPr>
                  <w:spacing w:val="-7"/>
                  <w:highlight w:val="none"/>
                </w:rPr>
                <w:delText>标文件时登记投标人信息及有效的联系方式。至评标结果公示前，投标人必须保证其提供的联系方式处于工作状态，招标人不承担由于投标人联系中断给投标人带来</w:delText>
              </w:r>
            </w:del>
            <w:del w:id="1278" w:author="王龙" w:date="2022-07-29T15:04:56Z">
              <w:r>
                <w:rPr>
                  <w:spacing w:val="-5"/>
                  <w:highlight w:val="none"/>
                </w:rPr>
                <w:delText>的任何损失责任。</w:delText>
              </w:r>
            </w:del>
          </w:p>
        </w:tc>
      </w:tr>
    </w:tbl>
    <w:p>
      <w:pPr>
        <w:spacing w:line="360" w:lineRule="auto"/>
        <w:ind w:firstLine="420" w:firstLineChars="200"/>
        <w:rPr>
          <w:del w:id="1279" w:author="王龙" w:date="2022-07-29T15:04:56Z"/>
          <w:rFonts w:ascii="宋体" w:hAnsi="宋体" w:cs="宋体"/>
          <w:szCs w:val="21"/>
          <w:highlight w:val="none"/>
        </w:rPr>
      </w:pPr>
    </w:p>
    <w:p>
      <w:pPr>
        <w:pStyle w:val="2"/>
        <w:rPr>
          <w:del w:id="1280" w:author="王龙" w:date="2022-07-29T15:04:56Z"/>
          <w:rFonts w:ascii="宋体" w:hAnsi="宋体" w:eastAsia="宋体" w:cs="宋体"/>
          <w:szCs w:val="21"/>
          <w:highlight w:val="none"/>
        </w:rPr>
      </w:pPr>
    </w:p>
    <w:p>
      <w:pPr>
        <w:rPr>
          <w:del w:id="1281" w:author="王龙" w:date="2022-07-29T15:04:56Z"/>
          <w:highlight w:val="none"/>
          <w:rPrChange w:id="1282" w:author="王龙" w:date="2022-07-29T15:05:33Z">
            <w:rPr>
              <w:del w:id="1283" w:author="王龙" w:date="2022-07-29T15:04:56Z"/>
            </w:rPr>
          </w:rPrChange>
        </w:rPr>
      </w:pPr>
    </w:p>
    <w:p>
      <w:pPr>
        <w:pStyle w:val="2"/>
        <w:rPr>
          <w:del w:id="1284" w:author="王龙" w:date="2022-07-29T15:04:56Z"/>
          <w:highlight w:val="none"/>
          <w:rPrChange w:id="1285" w:author="王龙" w:date="2022-07-29T15:05:33Z">
            <w:rPr>
              <w:del w:id="1286" w:author="王龙" w:date="2022-07-29T15:04:56Z"/>
            </w:rPr>
          </w:rPrChange>
        </w:rPr>
      </w:pPr>
    </w:p>
    <w:p>
      <w:pPr>
        <w:rPr>
          <w:del w:id="1287" w:author="王龙" w:date="2022-07-29T15:04:56Z"/>
          <w:highlight w:val="none"/>
          <w:rPrChange w:id="1288" w:author="王龙" w:date="2022-07-29T15:05:33Z">
            <w:rPr>
              <w:del w:id="1289" w:author="王龙" w:date="2022-07-29T15:04:56Z"/>
            </w:rPr>
          </w:rPrChange>
        </w:rPr>
      </w:pPr>
    </w:p>
    <w:p>
      <w:pPr>
        <w:pStyle w:val="2"/>
        <w:rPr>
          <w:del w:id="1290" w:author="王龙" w:date="2022-07-29T15:04:56Z"/>
          <w:highlight w:val="none"/>
          <w:rPrChange w:id="1291" w:author="王龙" w:date="2022-07-29T15:05:33Z">
            <w:rPr>
              <w:del w:id="1292" w:author="王龙" w:date="2022-07-29T15:04:56Z"/>
            </w:rPr>
          </w:rPrChange>
        </w:rPr>
      </w:pPr>
    </w:p>
    <w:p>
      <w:pPr>
        <w:rPr>
          <w:del w:id="1293" w:author="王龙" w:date="2022-07-29T15:04:56Z"/>
          <w:highlight w:val="none"/>
          <w:rPrChange w:id="1294" w:author="王龙" w:date="2022-07-29T15:05:33Z">
            <w:rPr>
              <w:del w:id="1295" w:author="王龙" w:date="2022-07-29T15:04:56Z"/>
            </w:rPr>
          </w:rPrChange>
        </w:rPr>
      </w:pPr>
    </w:p>
    <w:p>
      <w:pPr>
        <w:pStyle w:val="2"/>
        <w:rPr>
          <w:del w:id="1296" w:author="王龙" w:date="2022-07-29T15:04:56Z"/>
          <w:highlight w:val="none"/>
          <w:rPrChange w:id="1297" w:author="王龙" w:date="2022-07-29T15:05:33Z">
            <w:rPr>
              <w:del w:id="1298" w:author="王龙" w:date="2022-07-29T15:04:56Z"/>
            </w:rPr>
          </w:rPrChange>
        </w:rPr>
      </w:pPr>
    </w:p>
    <w:p>
      <w:pPr>
        <w:rPr>
          <w:del w:id="1299" w:author="王龙" w:date="2022-07-29T15:04:56Z"/>
          <w:highlight w:val="none"/>
          <w:rPrChange w:id="1300" w:author="王龙" w:date="2022-07-29T15:05:33Z">
            <w:rPr>
              <w:del w:id="1301" w:author="王龙" w:date="2022-07-29T15:04:56Z"/>
            </w:rPr>
          </w:rPrChange>
        </w:rPr>
      </w:pPr>
    </w:p>
    <w:p>
      <w:pPr>
        <w:pStyle w:val="2"/>
        <w:rPr>
          <w:del w:id="1302" w:author="王龙" w:date="2022-07-29T15:04:56Z"/>
          <w:highlight w:val="none"/>
          <w:rPrChange w:id="1303" w:author="王龙" w:date="2022-07-29T15:05:33Z">
            <w:rPr>
              <w:del w:id="1304" w:author="王龙" w:date="2022-07-29T15:04:56Z"/>
            </w:rPr>
          </w:rPrChange>
        </w:rPr>
      </w:pPr>
    </w:p>
    <w:p>
      <w:pPr>
        <w:rPr>
          <w:del w:id="1305" w:author="王龙" w:date="2022-07-29T15:04:56Z"/>
          <w:highlight w:val="none"/>
          <w:rPrChange w:id="1306" w:author="王龙" w:date="2022-07-29T15:05:33Z">
            <w:rPr>
              <w:del w:id="1307" w:author="王龙" w:date="2022-07-29T15:04:56Z"/>
            </w:rPr>
          </w:rPrChange>
        </w:rPr>
      </w:pPr>
    </w:p>
    <w:p>
      <w:pPr>
        <w:pStyle w:val="2"/>
        <w:rPr>
          <w:del w:id="1308" w:author="王龙" w:date="2022-07-29T15:04:56Z"/>
          <w:highlight w:val="none"/>
          <w:rPrChange w:id="1309" w:author="王龙" w:date="2022-07-29T15:05:33Z">
            <w:rPr>
              <w:del w:id="1310" w:author="王龙" w:date="2022-07-29T15:04:56Z"/>
            </w:rPr>
          </w:rPrChange>
        </w:rPr>
      </w:pPr>
    </w:p>
    <w:p>
      <w:pPr>
        <w:rPr>
          <w:del w:id="1311" w:author="王龙" w:date="2022-07-29T15:04:56Z"/>
          <w:highlight w:val="none"/>
          <w:rPrChange w:id="1312" w:author="王龙" w:date="2022-07-29T15:05:33Z">
            <w:rPr>
              <w:del w:id="1313" w:author="王龙" w:date="2022-07-29T15:04:56Z"/>
            </w:rPr>
          </w:rPrChange>
        </w:rPr>
      </w:pPr>
    </w:p>
    <w:p>
      <w:pPr>
        <w:pStyle w:val="2"/>
        <w:rPr>
          <w:del w:id="1314" w:author="王龙" w:date="2022-07-29T15:04:56Z"/>
          <w:highlight w:val="none"/>
          <w:rPrChange w:id="1315" w:author="王龙" w:date="2022-07-29T15:05:33Z">
            <w:rPr>
              <w:del w:id="1316" w:author="王龙" w:date="2022-07-29T15:04:56Z"/>
            </w:rPr>
          </w:rPrChange>
        </w:rPr>
      </w:pPr>
    </w:p>
    <w:p>
      <w:pPr>
        <w:rPr>
          <w:del w:id="1317" w:author="王龙" w:date="2022-07-29T15:04:56Z"/>
          <w:highlight w:val="none"/>
          <w:rPrChange w:id="1318" w:author="王龙" w:date="2022-07-29T15:05:33Z">
            <w:rPr>
              <w:del w:id="1319" w:author="王龙" w:date="2022-07-29T15:04:56Z"/>
            </w:rPr>
          </w:rPrChange>
        </w:rPr>
      </w:pPr>
    </w:p>
    <w:p>
      <w:pPr>
        <w:pStyle w:val="2"/>
        <w:rPr>
          <w:del w:id="1320" w:author="王龙" w:date="2022-07-29T15:04:56Z"/>
          <w:highlight w:val="none"/>
          <w:rPrChange w:id="1321" w:author="王龙" w:date="2022-07-29T15:05:33Z">
            <w:rPr>
              <w:del w:id="1322" w:author="王龙" w:date="2022-07-29T15:04:56Z"/>
            </w:rPr>
          </w:rPrChange>
        </w:rPr>
      </w:pPr>
    </w:p>
    <w:p>
      <w:pPr>
        <w:rPr>
          <w:del w:id="1323" w:author="王龙" w:date="2022-07-29T15:04:56Z"/>
          <w:highlight w:val="none"/>
          <w:rPrChange w:id="1324" w:author="王龙" w:date="2022-07-29T15:05:33Z">
            <w:rPr>
              <w:del w:id="1325" w:author="王龙" w:date="2022-07-29T15:04:56Z"/>
            </w:rPr>
          </w:rPrChange>
        </w:rPr>
      </w:pPr>
    </w:p>
    <w:p>
      <w:pPr>
        <w:pStyle w:val="2"/>
        <w:rPr>
          <w:del w:id="1326" w:author="王龙" w:date="2022-07-29T15:04:56Z"/>
          <w:highlight w:val="none"/>
          <w:rPrChange w:id="1327" w:author="王龙" w:date="2022-07-29T15:05:33Z">
            <w:rPr>
              <w:del w:id="1328" w:author="王龙" w:date="2022-07-29T15:04:56Z"/>
            </w:rPr>
          </w:rPrChange>
        </w:rPr>
      </w:pPr>
    </w:p>
    <w:p>
      <w:pPr>
        <w:rPr>
          <w:del w:id="1329" w:author="王龙" w:date="2022-07-29T15:04:56Z"/>
          <w:highlight w:val="none"/>
          <w:rPrChange w:id="1330" w:author="王龙" w:date="2022-07-29T15:05:33Z">
            <w:rPr>
              <w:del w:id="1331" w:author="王龙" w:date="2022-07-29T15:04:56Z"/>
            </w:rPr>
          </w:rPrChange>
        </w:rPr>
      </w:pPr>
    </w:p>
    <w:p>
      <w:pPr>
        <w:pStyle w:val="2"/>
        <w:rPr>
          <w:del w:id="1332" w:author="王龙" w:date="2022-07-29T15:04:56Z"/>
          <w:highlight w:val="none"/>
          <w:rPrChange w:id="1333" w:author="王龙" w:date="2022-07-29T15:05:33Z">
            <w:rPr>
              <w:del w:id="1334" w:author="王龙" w:date="2022-07-29T15:04:56Z"/>
            </w:rPr>
          </w:rPrChange>
        </w:rPr>
      </w:pPr>
    </w:p>
    <w:p>
      <w:pPr>
        <w:rPr>
          <w:del w:id="1335" w:author="王龙" w:date="2022-07-29T15:04:56Z"/>
          <w:highlight w:val="none"/>
          <w:rPrChange w:id="1336" w:author="王龙" w:date="2022-07-29T15:05:33Z">
            <w:rPr>
              <w:del w:id="1337" w:author="王龙" w:date="2022-07-29T15:04:56Z"/>
            </w:rPr>
          </w:rPrChange>
        </w:rPr>
      </w:pPr>
    </w:p>
    <w:p>
      <w:pPr>
        <w:pStyle w:val="2"/>
        <w:rPr>
          <w:del w:id="1338" w:author="王龙" w:date="2022-07-29T15:04:56Z"/>
          <w:highlight w:val="none"/>
          <w:rPrChange w:id="1339" w:author="王龙" w:date="2022-07-29T15:05:33Z">
            <w:rPr>
              <w:del w:id="1340" w:author="王龙" w:date="2022-07-29T15:04:56Z"/>
            </w:rPr>
          </w:rPrChange>
        </w:rPr>
      </w:pPr>
    </w:p>
    <w:p>
      <w:pPr>
        <w:rPr>
          <w:del w:id="1341" w:author="王龙" w:date="2022-07-29T15:04:56Z"/>
          <w:highlight w:val="none"/>
          <w:rPrChange w:id="1342" w:author="王龙" w:date="2022-07-29T15:05:33Z">
            <w:rPr>
              <w:del w:id="1343" w:author="王龙" w:date="2022-07-29T15:04:56Z"/>
            </w:rPr>
          </w:rPrChange>
        </w:rPr>
      </w:pPr>
    </w:p>
    <w:p>
      <w:pPr>
        <w:pStyle w:val="2"/>
        <w:rPr>
          <w:del w:id="1344" w:author="王龙" w:date="2022-07-29T15:04:56Z"/>
          <w:highlight w:val="none"/>
          <w:rPrChange w:id="1345" w:author="王龙" w:date="2022-07-29T15:05:33Z">
            <w:rPr>
              <w:del w:id="1346" w:author="王龙" w:date="2022-07-29T15:04:56Z"/>
            </w:rPr>
          </w:rPrChange>
        </w:rPr>
      </w:pPr>
    </w:p>
    <w:p>
      <w:pPr>
        <w:rPr>
          <w:del w:id="1347" w:author="王龙" w:date="2022-07-29T15:04:56Z"/>
          <w:highlight w:val="none"/>
          <w:rPrChange w:id="1348" w:author="王龙" w:date="2022-07-29T15:05:33Z">
            <w:rPr>
              <w:del w:id="1349" w:author="王龙" w:date="2022-07-29T15:04:56Z"/>
            </w:rPr>
          </w:rPrChange>
        </w:rPr>
      </w:pPr>
    </w:p>
    <w:p>
      <w:pPr>
        <w:pStyle w:val="2"/>
        <w:rPr>
          <w:del w:id="1350" w:author="王龙" w:date="2022-07-29T15:04:56Z"/>
          <w:highlight w:val="none"/>
          <w:rPrChange w:id="1351" w:author="王龙" w:date="2022-07-29T15:05:33Z">
            <w:rPr>
              <w:del w:id="1352" w:author="王龙" w:date="2022-07-29T15:04:56Z"/>
            </w:rPr>
          </w:rPrChange>
        </w:rPr>
      </w:pPr>
    </w:p>
    <w:p>
      <w:pPr>
        <w:rPr>
          <w:del w:id="1353" w:author="王龙" w:date="2022-07-29T15:04:56Z"/>
          <w:highlight w:val="none"/>
          <w:rPrChange w:id="1354" w:author="王龙" w:date="2022-07-29T15:05:33Z">
            <w:rPr>
              <w:del w:id="1355" w:author="王龙" w:date="2022-07-29T15:04:56Z"/>
            </w:rPr>
          </w:rPrChange>
        </w:rPr>
      </w:pPr>
    </w:p>
    <w:p>
      <w:pPr>
        <w:pStyle w:val="2"/>
        <w:rPr>
          <w:del w:id="1356" w:author="王龙" w:date="2022-07-29T15:04:56Z"/>
          <w:highlight w:val="none"/>
          <w:rPrChange w:id="1357" w:author="王龙" w:date="2022-07-29T15:05:33Z">
            <w:rPr>
              <w:del w:id="1358" w:author="王龙" w:date="2022-07-29T15:04:56Z"/>
            </w:rPr>
          </w:rPrChange>
        </w:rPr>
      </w:pPr>
    </w:p>
    <w:p>
      <w:pPr>
        <w:rPr>
          <w:del w:id="1359" w:author="王龙" w:date="2022-07-29T15:04:56Z"/>
          <w:highlight w:val="none"/>
          <w:rPrChange w:id="1360" w:author="王龙" w:date="2022-07-29T15:05:33Z">
            <w:rPr>
              <w:del w:id="1361" w:author="王龙" w:date="2022-07-29T15:04:56Z"/>
            </w:rPr>
          </w:rPrChange>
        </w:rPr>
      </w:pPr>
    </w:p>
    <w:p>
      <w:pPr>
        <w:pStyle w:val="2"/>
        <w:rPr>
          <w:del w:id="1362" w:author="王龙" w:date="2022-07-29T15:04:56Z"/>
          <w:highlight w:val="none"/>
          <w:rPrChange w:id="1363" w:author="王龙" w:date="2022-07-29T15:05:33Z">
            <w:rPr>
              <w:del w:id="1364" w:author="王龙" w:date="2022-07-29T15:04:56Z"/>
            </w:rPr>
          </w:rPrChange>
        </w:rPr>
      </w:pPr>
    </w:p>
    <w:p>
      <w:pPr>
        <w:rPr>
          <w:del w:id="1365" w:author="王龙" w:date="2022-07-29T15:04:56Z"/>
          <w:highlight w:val="none"/>
          <w:rPrChange w:id="1366" w:author="王龙" w:date="2022-07-29T15:05:33Z">
            <w:rPr>
              <w:del w:id="1367" w:author="王龙" w:date="2022-07-29T15:04:56Z"/>
            </w:rPr>
          </w:rPrChange>
        </w:rPr>
      </w:pPr>
    </w:p>
    <w:p>
      <w:pPr>
        <w:pStyle w:val="2"/>
        <w:ind w:left="0" w:leftChars="0" w:firstLine="0" w:firstLineChars="0"/>
        <w:rPr>
          <w:del w:id="1368" w:author="王龙" w:date="2022-07-29T15:04:56Z"/>
          <w:highlight w:val="none"/>
          <w:rPrChange w:id="1369" w:author="王龙" w:date="2022-07-29T15:05:33Z">
            <w:rPr>
              <w:del w:id="1370" w:author="王龙" w:date="2022-07-29T15:04:56Z"/>
            </w:rPr>
          </w:rPrChange>
        </w:rPr>
      </w:pPr>
    </w:p>
    <w:p>
      <w:pPr>
        <w:pStyle w:val="2"/>
        <w:ind w:left="0" w:leftChars="0" w:firstLine="0" w:firstLineChars="0"/>
        <w:rPr>
          <w:del w:id="1371" w:author="王龙" w:date="2022-07-29T15:04:56Z"/>
          <w:highlight w:val="none"/>
          <w:rPrChange w:id="1372" w:author="王龙" w:date="2022-07-29T15:05:33Z">
            <w:rPr>
              <w:del w:id="1373" w:author="王龙" w:date="2022-07-29T15:04:56Z"/>
            </w:rPr>
          </w:rPrChange>
        </w:rPr>
      </w:pPr>
    </w:p>
    <w:p>
      <w:pPr>
        <w:rPr>
          <w:del w:id="1374" w:author="王龙" w:date="2022-07-29T15:04:56Z"/>
          <w:rFonts w:ascii="宋体" w:hAnsi="宋体" w:cs="宋体"/>
          <w:szCs w:val="21"/>
          <w:highlight w:val="none"/>
        </w:rPr>
      </w:pPr>
    </w:p>
    <w:p>
      <w:pPr>
        <w:keepNext w:val="0"/>
        <w:keepLines w:val="0"/>
        <w:pageBreakBefore w:val="0"/>
        <w:widowControl w:val="0"/>
        <w:numPr>
          <w:ilvl w:val="0"/>
          <w:numId w:val="3"/>
        </w:numPr>
        <w:kinsoku/>
        <w:wordWrap/>
        <w:overflowPunct/>
        <w:topLinePunct w:val="0"/>
        <w:autoSpaceDE/>
        <w:autoSpaceDN/>
        <w:bidi w:val="0"/>
        <w:adjustRightInd/>
        <w:snapToGrid/>
        <w:spacing w:before="0"/>
        <w:ind w:left="374" w:right="0"/>
        <w:jc w:val="center"/>
        <w:textAlignment w:val="auto"/>
        <w:outlineLvl w:val="9"/>
        <w:rPr>
          <w:del w:id="1375" w:author="王龙" w:date="2022-07-29T15:04:56Z"/>
          <w:rFonts w:hint="eastAsia" w:ascii="黑体" w:hAnsi="黑体" w:eastAsia="黑体" w:cs="黑体"/>
          <w:b/>
          <w:bCs/>
          <w:sz w:val="32"/>
          <w:szCs w:val="32"/>
          <w:highlight w:val="none"/>
        </w:rPr>
      </w:pPr>
      <w:del w:id="1376" w:author="王龙" w:date="2022-07-29T15:04:56Z">
        <w:r>
          <w:rPr>
            <w:rFonts w:hint="eastAsia" w:ascii="黑体" w:hAnsi="黑体" w:eastAsia="黑体" w:cs="黑体"/>
            <w:b/>
            <w:bCs/>
            <w:sz w:val="32"/>
            <w:szCs w:val="32"/>
            <w:highlight w:val="none"/>
          </w:rPr>
          <w:delText>投标人须知（正文）</w:delText>
        </w:r>
      </w:del>
    </w:p>
    <w:p>
      <w:pPr>
        <w:widowControl/>
        <w:spacing w:line="360" w:lineRule="auto"/>
        <w:jc w:val="left"/>
        <w:rPr>
          <w:del w:id="1377" w:author="王龙" w:date="2022-07-29T15:04:56Z"/>
          <w:rFonts w:ascii="宋体" w:hAnsi="宋体" w:cs="宋体"/>
          <w:szCs w:val="21"/>
          <w:highlight w:val="none"/>
        </w:rPr>
      </w:pPr>
      <w:del w:id="1378" w:author="王龙" w:date="2022-07-29T15:04:56Z">
        <w:r>
          <w:rPr>
            <w:rFonts w:hint="eastAsia" w:ascii="宋体" w:hAnsi="宋体" w:cs="宋体"/>
            <w:b/>
            <w:color w:val="000000"/>
            <w:kern w:val="0"/>
            <w:szCs w:val="21"/>
            <w:highlight w:val="none"/>
            <w:lang w:bidi="ar"/>
          </w:rPr>
          <w:delText xml:space="preserve">1.总则 </w:delText>
        </w:r>
      </w:del>
    </w:p>
    <w:p>
      <w:pPr>
        <w:widowControl/>
        <w:spacing w:line="360" w:lineRule="auto"/>
        <w:ind w:firstLine="422" w:firstLineChars="200"/>
        <w:jc w:val="left"/>
        <w:rPr>
          <w:del w:id="1379" w:author="王龙" w:date="2022-07-29T15:04:56Z"/>
          <w:rFonts w:ascii="宋体" w:hAnsi="宋体" w:cs="宋体"/>
          <w:szCs w:val="21"/>
          <w:highlight w:val="none"/>
        </w:rPr>
      </w:pPr>
      <w:del w:id="1380" w:author="王龙" w:date="2022-07-29T15:04:56Z">
        <w:r>
          <w:rPr>
            <w:rFonts w:hint="eastAsia" w:ascii="宋体" w:hAnsi="宋体" w:cs="宋体"/>
            <w:b/>
            <w:color w:val="000000"/>
            <w:kern w:val="0"/>
            <w:szCs w:val="21"/>
            <w:highlight w:val="none"/>
            <w:lang w:bidi="ar"/>
          </w:rPr>
          <w:delText xml:space="preserve">1.1 项目概况 </w:delText>
        </w:r>
      </w:del>
    </w:p>
    <w:p>
      <w:pPr>
        <w:widowControl/>
        <w:spacing w:line="360" w:lineRule="auto"/>
        <w:ind w:firstLine="420" w:firstLineChars="200"/>
        <w:jc w:val="left"/>
        <w:rPr>
          <w:del w:id="1381" w:author="王龙" w:date="2022-07-29T15:04:56Z"/>
          <w:rFonts w:ascii="宋体" w:hAnsi="宋体" w:cs="宋体"/>
          <w:szCs w:val="21"/>
          <w:highlight w:val="none"/>
        </w:rPr>
      </w:pPr>
      <w:del w:id="1382" w:author="王龙" w:date="2022-07-29T15:04:56Z">
        <w:r>
          <w:rPr>
            <w:rFonts w:hint="eastAsia" w:ascii="宋体" w:hAnsi="宋体" w:cs="宋体"/>
            <w:color w:val="000000"/>
            <w:kern w:val="0"/>
            <w:szCs w:val="21"/>
            <w:highlight w:val="none"/>
            <w:lang w:bidi="ar"/>
          </w:rPr>
          <w:delText xml:space="preserve">1.1.1 根据《中华人民共和国招标投标法》 《中华人民共和国招标投标法实施条例》《公路工程建设项目招标投标管理办法》等有关法律、法规和规章的规定，本招标项目已具备招标条件，现对本标段（分部）施工进行招标。 </w:delText>
        </w:r>
      </w:del>
    </w:p>
    <w:p>
      <w:pPr>
        <w:widowControl/>
        <w:spacing w:line="360" w:lineRule="auto"/>
        <w:ind w:firstLine="420" w:firstLineChars="200"/>
        <w:jc w:val="left"/>
        <w:rPr>
          <w:del w:id="1383" w:author="王龙" w:date="2022-07-29T15:04:56Z"/>
          <w:rFonts w:ascii="宋体" w:hAnsi="宋体" w:cs="宋体"/>
          <w:szCs w:val="21"/>
          <w:highlight w:val="none"/>
        </w:rPr>
      </w:pPr>
      <w:del w:id="1384" w:author="王龙" w:date="2022-07-29T15:04:56Z">
        <w:r>
          <w:rPr>
            <w:rFonts w:hint="eastAsia" w:ascii="宋体" w:hAnsi="宋体" w:cs="宋体"/>
            <w:color w:val="000000"/>
            <w:kern w:val="0"/>
            <w:szCs w:val="21"/>
            <w:highlight w:val="none"/>
            <w:lang w:bidi="ar"/>
          </w:rPr>
          <w:delText xml:space="preserve">1.1.2 本招标（分部）项目招标人：见投标人须知前附表。 </w:delText>
        </w:r>
      </w:del>
    </w:p>
    <w:p>
      <w:pPr>
        <w:widowControl/>
        <w:spacing w:line="360" w:lineRule="auto"/>
        <w:ind w:firstLine="420" w:firstLineChars="200"/>
        <w:jc w:val="left"/>
        <w:rPr>
          <w:del w:id="1385" w:author="王龙" w:date="2022-07-29T15:04:56Z"/>
          <w:rFonts w:ascii="宋体" w:hAnsi="宋体" w:cs="宋体"/>
          <w:szCs w:val="21"/>
          <w:highlight w:val="none"/>
        </w:rPr>
      </w:pPr>
      <w:del w:id="1386" w:author="王龙" w:date="2022-07-29T15:04:56Z">
        <w:r>
          <w:rPr>
            <w:rFonts w:hint="eastAsia" w:ascii="宋体" w:hAnsi="宋体" w:cs="宋体"/>
            <w:color w:val="000000"/>
            <w:kern w:val="0"/>
            <w:szCs w:val="21"/>
            <w:highlight w:val="none"/>
            <w:lang w:bidi="ar"/>
          </w:rPr>
          <w:delText xml:space="preserve">1.1.3 本标段（分部）招标代理机构：见投标人须知前附表。 </w:delText>
        </w:r>
      </w:del>
    </w:p>
    <w:p>
      <w:pPr>
        <w:widowControl/>
        <w:spacing w:line="360" w:lineRule="auto"/>
        <w:ind w:firstLine="420" w:firstLineChars="200"/>
        <w:jc w:val="left"/>
        <w:rPr>
          <w:del w:id="1387" w:author="王龙" w:date="2022-07-29T15:04:56Z"/>
          <w:rFonts w:ascii="宋体" w:hAnsi="宋体" w:cs="宋体"/>
          <w:szCs w:val="21"/>
          <w:highlight w:val="none"/>
        </w:rPr>
      </w:pPr>
      <w:del w:id="1388" w:author="王龙" w:date="2022-07-29T15:04:56Z">
        <w:r>
          <w:rPr>
            <w:rFonts w:hint="eastAsia" w:ascii="宋体" w:hAnsi="宋体" w:cs="宋体"/>
            <w:color w:val="000000"/>
            <w:kern w:val="0"/>
            <w:szCs w:val="21"/>
            <w:highlight w:val="none"/>
            <w:lang w:bidi="ar"/>
          </w:rPr>
          <w:delText xml:space="preserve">1.1.4 本招标（分部）项目名称：见投标人须知前附表。 </w:delText>
        </w:r>
      </w:del>
    </w:p>
    <w:p>
      <w:pPr>
        <w:widowControl/>
        <w:spacing w:line="360" w:lineRule="auto"/>
        <w:ind w:firstLine="420" w:firstLineChars="200"/>
        <w:jc w:val="left"/>
        <w:rPr>
          <w:del w:id="1389" w:author="王龙" w:date="2022-07-29T15:04:56Z"/>
          <w:rFonts w:hint="eastAsia" w:ascii="宋体" w:hAnsi="宋体" w:eastAsia="宋体" w:cs="宋体"/>
          <w:szCs w:val="21"/>
          <w:highlight w:val="none"/>
          <w:lang w:eastAsia="zh-CN"/>
        </w:rPr>
      </w:pPr>
      <w:del w:id="1390" w:author="王龙" w:date="2022-07-29T15:04:56Z">
        <w:r>
          <w:rPr>
            <w:rFonts w:hint="eastAsia" w:ascii="宋体" w:hAnsi="宋体" w:cs="宋体"/>
            <w:color w:val="000000"/>
            <w:kern w:val="0"/>
            <w:szCs w:val="21"/>
            <w:highlight w:val="none"/>
            <w:lang w:bidi="ar"/>
          </w:rPr>
          <w:delText xml:space="preserve">1.1.5 本标段（分部）建设地点：见投标人须知前附表。 </w:delText>
        </w:r>
      </w:del>
    </w:p>
    <w:p>
      <w:pPr>
        <w:widowControl/>
        <w:spacing w:line="360" w:lineRule="auto"/>
        <w:ind w:firstLine="422" w:firstLineChars="200"/>
        <w:jc w:val="left"/>
        <w:rPr>
          <w:del w:id="1391" w:author="王龙" w:date="2022-07-29T15:04:56Z"/>
          <w:rFonts w:ascii="宋体" w:hAnsi="宋体" w:cs="宋体"/>
          <w:szCs w:val="21"/>
          <w:highlight w:val="none"/>
        </w:rPr>
      </w:pPr>
      <w:del w:id="1392" w:author="王龙" w:date="2022-07-29T15:04:56Z">
        <w:r>
          <w:rPr>
            <w:rFonts w:hint="eastAsia" w:ascii="宋体" w:hAnsi="宋体" w:cs="宋体"/>
            <w:b/>
            <w:color w:val="000000"/>
            <w:kern w:val="0"/>
            <w:szCs w:val="21"/>
            <w:highlight w:val="none"/>
            <w:lang w:bidi="ar"/>
          </w:rPr>
          <w:delText xml:space="preserve">1.2 招标项目的资金来源和落实情况 </w:delText>
        </w:r>
      </w:del>
    </w:p>
    <w:p>
      <w:pPr>
        <w:widowControl/>
        <w:spacing w:line="360" w:lineRule="auto"/>
        <w:ind w:firstLine="420" w:firstLineChars="200"/>
        <w:jc w:val="left"/>
        <w:rPr>
          <w:del w:id="1393" w:author="王龙" w:date="2022-07-29T15:04:56Z"/>
          <w:rFonts w:ascii="宋体" w:hAnsi="宋体" w:cs="宋体"/>
          <w:szCs w:val="21"/>
          <w:highlight w:val="none"/>
        </w:rPr>
      </w:pPr>
      <w:del w:id="1394" w:author="王龙" w:date="2022-07-29T15:04:56Z">
        <w:r>
          <w:rPr>
            <w:rFonts w:hint="eastAsia" w:ascii="宋体" w:hAnsi="宋体" w:cs="宋体"/>
            <w:color w:val="000000"/>
            <w:kern w:val="0"/>
            <w:szCs w:val="21"/>
            <w:highlight w:val="none"/>
            <w:lang w:bidi="ar"/>
          </w:rPr>
          <w:delText xml:space="preserve">1.2.1 资金来源及比例：见投标人须知前附表。 </w:delText>
        </w:r>
      </w:del>
    </w:p>
    <w:p>
      <w:pPr>
        <w:widowControl/>
        <w:spacing w:line="360" w:lineRule="auto"/>
        <w:ind w:firstLine="420" w:firstLineChars="200"/>
        <w:jc w:val="left"/>
        <w:rPr>
          <w:del w:id="1395" w:author="王龙" w:date="2022-07-29T15:04:56Z"/>
          <w:rFonts w:ascii="宋体" w:hAnsi="宋体" w:cs="宋体"/>
          <w:szCs w:val="21"/>
          <w:highlight w:val="none"/>
        </w:rPr>
      </w:pPr>
      <w:del w:id="1396" w:author="王龙" w:date="2022-07-29T15:04:56Z">
        <w:r>
          <w:rPr>
            <w:rFonts w:hint="eastAsia" w:ascii="宋体" w:hAnsi="宋体" w:cs="宋体"/>
            <w:color w:val="000000"/>
            <w:kern w:val="0"/>
            <w:szCs w:val="21"/>
            <w:highlight w:val="none"/>
            <w:lang w:bidi="ar"/>
          </w:rPr>
          <w:delText xml:space="preserve">1.2.2 资金落实情况：见投标人须知前附表。 </w:delText>
        </w:r>
      </w:del>
    </w:p>
    <w:p>
      <w:pPr>
        <w:widowControl/>
        <w:spacing w:line="360" w:lineRule="auto"/>
        <w:ind w:firstLine="422" w:firstLineChars="200"/>
        <w:jc w:val="left"/>
        <w:rPr>
          <w:del w:id="1397" w:author="王龙" w:date="2022-07-29T15:04:56Z"/>
          <w:rFonts w:ascii="宋体" w:hAnsi="宋体" w:cs="宋体"/>
          <w:szCs w:val="21"/>
          <w:highlight w:val="none"/>
        </w:rPr>
      </w:pPr>
      <w:del w:id="1398" w:author="王龙" w:date="2022-07-29T15:04:56Z">
        <w:r>
          <w:rPr>
            <w:rFonts w:hint="eastAsia" w:ascii="宋体" w:hAnsi="宋体" w:cs="宋体"/>
            <w:b/>
            <w:color w:val="000000"/>
            <w:kern w:val="0"/>
            <w:szCs w:val="21"/>
            <w:highlight w:val="none"/>
            <w:lang w:bidi="ar"/>
          </w:rPr>
          <w:delText xml:space="preserve">1.3 招标范围、计划工期、质量要求和安全目标 </w:delText>
        </w:r>
      </w:del>
    </w:p>
    <w:p>
      <w:pPr>
        <w:widowControl/>
        <w:spacing w:line="360" w:lineRule="auto"/>
        <w:ind w:firstLine="420" w:firstLineChars="200"/>
        <w:jc w:val="left"/>
        <w:rPr>
          <w:del w:id="1399" w:author="王龙" w:date="2022-07-29T15:04:56Z"/>
          <w:rFonts w:ascii="宋体" w:hAnsi="宋体" w:cs="宋体"/>
          <w:szCs w:val="21"/>
          <w:highlight w:val="none"/>
        </w:rPr>
      </w:pPr>
      <w:del w:id="1400" w:author="王龙" w:date="2022-07-29T15:04:56Z">
        <w:r>
          <w:rPr>
            <w:rFonts w:hint="eastAsia" w:ascii="宋体" w:hAnsi="宋体" w:cs="宋体"/>
            <w:color w:val="000000"/>
            <w:kern w:val="0"/>
            <w:szCs w:val="21"/>
            <w:highlight w:val="none"/>
            <w:lang w:bidi="ar"/>
          </w:rPr>
          <w:delText xml:space="preserve">1.3.1 招标范围：见投标人须知前附表。 </w:delText>
        </w:r>
      </w:del>
    </w:p>
    <w:p>
      <w:pPr>
        <w:widowControl/>
        <w:spacing w:line="360" w:lineRule="auto"/>
        <w:ind w:firstLine="420" w:firstLineChars="200"/>
        <w:jc w:val="left"/>
        <w:rPr>
          <w:del w:id="1401" w:author="王龙" w:date="2022-07-29T15:04:56Z"/>
          <w:rFonts w:ascii="宋体" w:hAnsi="宋体" w:cs="宋体"/>
          <w:szCs w:val="21"/>
          <w:highlight w:val="none"/>
        </w:rPr>
      </w:pPr>
      <w:del w:id="1402" w:author="王龙" w:date="2022-07-29T15:04:56Z">
        <w:r>
          <w:rPr>
            <w:rFonts w:hint="eastAsia" w:ascii="宋体" w:hAnsi="宋体" w:cs="宋体"/>
            <w:color w:val="000000"/>
            <w:kern w:val="0"/>
            <w:szCs w:val="21"/>
            <w:highlight w:val="none"/>
            <w:lang w:bidi="ar"/>
          </w:rPr>
          <w:delText xml:space="preserve">1.3.2 计划工期：见投标人须知前附表。 </w:delText>
        </w:r>
      </w:del>
    </w:p>
    <w:p>
      <w:pPr>
        <w:widowControl/>
        <w:spacing w:line="360" w:lineRule="auto"/>
        <w:ind w:firstLine="420" w:firstLineChars="200"/>
        <w:jc w:val="left"/>
        <w:rPr>
          <w:del w:id="1403" w:author="王龙" w:date="2022-07-29T15:04:56Z"/>
          <w:rFonts w:ascii="宋体" w:hAnsi="宋体" w:cs="宋体"/>
          <w:szCs w:val="21"/>
          <w:highlight w:val="none"/>
        </w:rPr>
      </w:pPr>
      <w:del w:id="1404" w:author="王龙" w:date="2022-07-29T15:04:56Z">
        <w:r>
          <w:rPr>
            <w:rFonts w:hint="eastAsia" w:ascii="宋体" w:hAnsi="宋体" w:cs="宋体"/>
            <w:color w:val="000000"/>
            <w:kern w:val="0"/>
            <w:szCs w:val="21"/>
            <w:highlight w:val="none"/>
            <w:lang w:bidi="ar"/>
          </w:rPr>
          <w:delText xml:space="preserve">1.3.3 本标段（分部）的质量要求：见投标人须知前附表。 </w:delText>
        </w:r>
      </w:del>
    </w:p>
    <w:p>
      <w:pPr>
        <w:widowControl/>
        <w:spacing w:line="360" w:lineRule="auto"/>
        <w:ind w:firstLine="420" w:firstLineChars="200"/>
        <w:jc w:val="left"/>
        <w:rPr>
          <w:del w:id="1405" w:author="王龙" w:date="2022-07-29T15:04:56Z"/>
          <w:rFonts w:ascii="宋体" w:hAnsi="宋体" w:cs="宋体"/>
          <w:szCs w:val="21"/>
          <w:highlight w:val="none"/>
        </w:rPr>
      </w:pPr>
      <w:del w:id="1406" w:author="王龙" w:date="2022-07-29T15:04:56Z">
        <w:r>
          <w:rPr>
            <w:rFonts w:hint="eastAsia" w:ascii="宋体" w:hAnsi="宋体" w:cs="宋体"/>
            <w:color w:val="000000"/>
            <w:kern w:val="0"/>
            <w:szCs w:val="21"/>
            <w:highlight w:val="none"/>
            <w:lang w:bidi="ar"/>
          </w:rPr>
          <w:delText xml:space="preserve">1.3.4 本标段（分部）的安全目标：见投标人须知前附表。 </w:delText>
        </w:r>
      </w:del>
    </w:p>
    <w:p>
      <w:pPr>
        <w:widowControl/>
        <w:spacing w:line="360" w:lineRule="auto"/>
        <w:ind w:firstLine="422" w:firstLineChars="200"/>
        <w:jc w:val="left"/>
        <w:rPr>
          <w:del w:id="1407" w:author="王龙" w:date="2022-07-29T15:04:56Z"/>
          <w:rFonts w:ascii="宋体" w:hAnsi="宋体" w:cs="宋体"/>
          <w:szCs w:val="21"/>
          <w:highlight w:val="none"/>
        </w:rPr>
      </w:pPr>
      <w:del w:id="1408" w:author="王龙" w:date="2022-07-29T15:04:56Z">
        <w:r>
          <w:rPr>
            <w:rFonts w:hint="eastAsia" w:ascii="宋体" w:hAnsi="宋体" w:cs="宋体"/>
            <w:b/>
            <w:color w:val="000000"/>
            <w:kern w:val="0"/>
            <w:szCs w:val="21"/>
            <w:highlight w:val="none"/>
            <w:lang w:bidi="ar"/>
          </w:rPr>
          <w:delText xml:space="preserve">1.4 投标人资格要求 </w:delText>
        </w:r>
      </w:del>
    </w:p>
    <w:p>
      <w:pPr>
        <w:widowControl/>
        <w:spacing w:line="360" w:lineRule="auto"/>
        <w:ind w:firstLine="420" w:firstLineChars="200"/>
        <w:jc w:val="left"/>
        <w:rPr>
          <w:del w:id="1409" w:author="王龙" w:date="2022-07-29T15:04:56Z"/>
          <w:rFonts w:ascii="宋体" w:hAnsi="宋体" w:cs="宋体"/>
          <w:szCs w:val="21"/>
          <w:highlight w:val="none"/>
        </w:rPr>
      </w:pPr>
      <w:del w:id="1410" w:author="王龙" w:date="2022-07-29T15:04:56Z">
        <w:r>
          <w:rPr>
            <w:rFonts w:hint="eastAsia" w:ascii="宋体" w:hAnsi="宋体" w:cs="宋体"/>
            <w:color w:val="000000"/>
            <w:kern w:val="0"/>
            <w:szCs w:val="21"/>
            <w:highlight w:val="none"/>
            <w:lang w:bidi="ar"/>
          </w:rPr>
          <w:delText xml:space="preserve">1.4.1 投标人应具备承担本标段（分部）施工的资质条件、能力和信誉。 </w:delText>
        </w:r>
      </w:del>
    </w:p>
    <w:p>
      <w:pPr>
        <w:widowControl/>
        <w:spacing w:line="360" w:lineRule="auto"/>
        <w:ind w:firstLine="420" w:firstLineChars="200"/>
        <w:jc w:val="left"/>
        <w:rPr>
          <w:del w:id="1411" w:author="王龙" w:date="2022-07-29T15:04:56Z"/>
          <w:rFonts w:ascii="宋体" w:hAnsi="宋体" w:cs="宋体"/>
          <w:szCs w:val="21"/>
          <w:highlight w:val="none"/>
        </w:rPr>
      </w:pPr>
      <w:del w:id="1412" w:author="王龙" w:date="2022-07-29T15:04:56Z">
        <w:r>
          <w:rPr>
            <w:rFonts w:hint="eastAsia" w:ascii="宋体" w:hAnsi="宋体" w:cs="宋体"/>
            <w:color w:val="000000"/>
            <w:kern w:val="0"/>
            <w:szCs w:val="21"/>
            <w:highlight w:val="none"/>
            <w:lang w:bidi="ar"/>
          </w:rPr>
          <w:delText xml:space="preserve">（1）资质要求：见投标人须知前附表； </w:delText>
        </w:r>
      </w:del>
    </w:p>
    <w:p>
      <w:pPr>
        <w:widowControl/>
        <w:spacing w:line="360" w:lineRule="auto"/>
        <w:ind w:firstLine="420" w:firstLineChars="200"/>
        <w:jc w:val="left"/>
        <w:rPr>
          <w:del w:id="1413" w:author="王龙" w:date="2022-07-29T15:04:56Z"/>
          <w:rFonts w:ascii="宋体" w:hAnsi="宋体" w:cs="宋体"/>
          <w:szCs w:val="21"/>
          <w:highlight w:val="none"/>
        </w:rPr>
      </w:pPr>
      <w:del w:id="1414" w:author="王龙" w:date="2022-07-29T15:04:56Z">
        <w:r>
          <w:rPr>
            <w:rFonts w:hint="eastAsia" w:ascii="宋体" w:hAnsi="宋体" w:cs="宋体"/>
            <w:color w:val="000000"/>
            <w:kern w:val="0"/>
            <w:szCs w:val="21"/>
            <w:highlight w:val="none"/>
            <w:lang w:bidi="ar"/>
          </w:rPr>
          <w:delText xml:space="preserve">（2）业绩要求：见投标人须知前附表； </w:delText>
        </w:r>
      </w:del>
    </w:p>
    <w:p>
      <w:pPr>
        <w:widowControl/>
        <w:spacing w:line="360" w:lineRule="auto"/>
        <w:ind w:firstLine="420" w:firstLineChars="200"/>
        <w:jc w:val="left"/>
        <w:rPr>
          <w:del w:id="1415" w:author="王龙" w:date="2022-07-29T15:04:56Z"/>
          <w:rFonts w:ascii="宋体" w:hAnsi="宋体" w:cs="宋体"/>
          <w:szCs w:val="21"/>
          <w:highlight w:val="none"/>
        </w:rPr>
      </w:pPr>
      <w:del w:id="1416" w:author="王龙" w:date="2022-07-29T15:04:56Z">
        <w:r>
          <w:rPr>
            <w:rFonts w:hint="eastAsia" w:ascii="宋体" w:hAnsi="宋体" w:cs="宋体"/>
            <w:color w:val="000000"/>
            <w:kern w:val="0"/>
            <w:szCs w:val="21"/>
            <w:highlight w:val="none"/>
            <w:lang w:bidi="ar"/>
          </w:rPr>
          <w:delText xml:space="preserve">（3）信誉要求：见投标人须知前附表； </w:delText>
        </w:r>
      </w:del>
    </w:p>
    <w:p>
      <w:pPr>
        <w:widowControl/>
        <w:spacing w:line="360" w:lineRule="auto"/>
        <w:ind w:firstLine="420" w:firstLineChars="200"/>
        <w:jc w:val="left"/>
        <w:rPr>
          <w:del w:id="1417" w:author="王龙" w:date="2022-07-29T15:04:56Z"/>
          <w:rFonts w:ascii="宋体" w:hAnsi="宋体" w:cs="宋体"/>
          <w:szCs w:val="21"/>
          <w:highlight w:val="none"/>
        </w:rPr>
      </w:pPr>
      <w:del w:id="1418" w:author="王龙" w:date="2022-07-29T15:04:56Z">
        <w:r>
          <w:rPr>
            <w:rFonts w:hint="eastAsia" w:ascii="宋体" w:hAnsi="宋体" w:cs="宋体"/>
            <w:color w:val="000000"/>
            <w:kern w:val="0"/>
            <w:szCs w:val="21"/>
            <w:highlight w:val="none"/>
            <w:lang w:bidi="ar"/>
          </w:rPr>
          <w:delText xml:space="preserve">（4）项目经理和项目总工资格：见投标人须知前附表； </w:delText>
        </w:r>
      </w:del>
    </w:p>
    <w:p>
      <w:pPr>
        <w:widowControl/>
        <w:spacing w:line="360" w:lineRule="auto"/>
        <w:ind w:firstLine="420" w:firstLineChars="200"/>
        <w:jc w:val="left"/>
        <w:rPr>
          <w:del w:id="1419" w:author="王龙" w:date="2022-07-29T15:04:56Z"/>
          <w:rFonts w:ascii="宋体" w:hAnsi="宋体" w:cs="宋体"/>
          <w:szCs w:val="21"/>
          <w:highlight w:val="none"/>
        </w:rPr>
      </w:pPr>
      <w:del w:id="1420" w:author="王龙" w:date="2022-07-29T15:04:56Z">
        <w:r>
          <w:rPr>
            <w:rFonts w:hint="eastAsia" w:ascii="宋体" w:hAnsi="宋体" w:cs="宋体"/>
            <w:color w:val="000000"/>
            <w:kern w:val="0"/>
            <w:szCs w:val="21"/>
            <w:highlight w:val="none"/>
            <w:lang w:bidi="ar"/>
          </w:rPr>
          <w:delText xml:space="preserve">（5）其他要求：见投标人须知前附表。 </w:delText>
        </w:r>
      </w:del>
    </w:p>
    <w:p>
      <w:pPr>
        <w:widowControl/>
        <w:spacing w:line="360" w:lineRule="auto"/>
        <w:ind w:firstLine="420" w:firstLineChars="200"/>
        <w:jc w:val="left"/>
        <w:rPr>
          <w:del w:id="1421" w:author="王龙" w:date="2022-07-29T15:04:56Z"/>
          <w:rFonts w:ascii="宋体" w:hAnsi="宋体" w:cs="宋体"/>
          <w:szCs w:val="21"/>
          <w:highlight w:val="none"/>
        </w:rPr>
      </w:pPr>
      <w:del w:id="1422" w:author="王龙" w:date="2022-07-29T15:04:56Z">
        <w:r>
          <w:rPr>
            <w:rFonts w:hint="eastAsia" w:ascii="宋体" w:hAnsi="宋体" w:cs="宋体"/>
            <w:color w:val="000000"/>
            <w:kern w:val="0"/>
            <w:szCs w:val="21"/>
            <w:highlight w:val="none"/>
            <w:lang w:bidi="ar"/>
          </w:rPr>
          <w:delText xml:space="preserve">需要提交的相关证明材料见本章第 3.5 款的规定。 </w:delText>
        </w:r>
      </w:del>
    </w:p>
    <w:p>
      <w:pPr>
        <w:widowControl/>
        <w:spacing w:line="360" w:lineRule="auto"/>
        <w:ind w:firstLine="420" w:firstLineChars="200"/>
        <w:jc w:val="left"/>
        <w:rPr>
          <w:del w:id="1423" w:author="王龙" w:date="2022-07-29T15:04:56Z"/>
          <w:rFonts w:ascii="宋体" w:hAnsi="宋体" w:cs="宋体"/>
          <w:szCs w:val="21"/>
          <w:highlight w:val="none"/>
        </w:rPr>
      </w:pPr>
      <w:del w:id="1424" w:author="王龙" w:date="2022-07-29T15:04:56Z">
        <w:r>
          <w:rPr>
            <w:rFonts w:hint="eastAsia" w:ascii="宋体" w:hAnsi="宋体" w:cs="宋体"/>
            <w:color w:val="000000"/>
            <w:kern w:val="0"/>
            <w:szCs w:val="21"/>
            <w:highlight w:val="none"/>
            <w:lang w:bidi="ar"/>
          </w:rPr>
          <w:delText>1.4.2 本次招标不接受联合体。</w:delText>
        </w:r>
      </w:del>
    </w:p>
    <w:p>
      <w:pPr>
        <w:widowControl/>
        <w:spacing w:line="360" w:lineRule="auto"/>
        <w:ind w:firstLine="420" w:firstLineChars="200"/>
        <w:jc w:val="left"/>
        <w:rPr>
          <w:del w:id="1425" w:author="王龙" w:date="2022-07-29T15:04:56Z"/>
          <w:rFonts w:ascii="宋体" w:hAnsi="宋体" w:cs="宋体"/>
          <w:szCs w:val="21"/>
          <w:highlight w:val="none"/>
        </w:rPr>
      </w:pPr>
      <w:del w:id="1426" w:author="王龙" w:date="2022-07-29T15:04:56Z">
        <w:r>
          <w:rPr>
            <w:rFonts w:hint="eastAsia" w:ascii="宋体" w:hAnsi="宋体" w:cs="宋体"/>
            <w:color w:val="000000"/>
            <w:kern w:val="0"/>
            <w:szCs w:val="21"/>
            <w:highlight w:val="none"/>
            <w:lang w:bidi="ar"/>
          </w:rPr>
          <w:delText xml:space="preserve">1.4.3 投标人不得存在下列不良状况或不良信用记录： </w:delText>
        </w:r>
      </w:del>
    </w:p>
    <w:p>
      <w:pPr>
        <w:widowControl/>
        <w:spacing w:line="360" w:lineRule="auto"/>
        <w:ind w:firstLine="420" w:firstLineChars="200"/>
        <w:jc w:val="left"/>
        <w:rPr>
          <w:del w:id="1427" w:author="王龙" w:date="2022-07-29T15:04:56Z"/>
          <w:rFonts w:ascii="宋体" w:hAnsi="宋体" w:cs="宋体"/>
          <w:color w:val="000000"/>
          <w:kern w:val="0"/>
          <w:szCs w:val="21"/>
          <w:highlight w:val="none"/>
          <w:lang w:bidi="ar"/>
        </w:rPr>
      </w:pPr>
      <w:del w:id="1428" w:author="王龙" w:date="2022-07-29T15:04:56Z">
        <w:r>
          <w:rPr>
            <w:rFonts w:hint="eastAsia" w:ascii="宋体" w:hAnsi="宋体" w:cs="宋体"/>
            <w:color w:val="000000"/>
            <w:kern w:val="0"/>
            <w:szCs w:val="21"/>
            <w:highlight w:val="none"/>
            <w:lang w:bidi="ar"/>
          </w:rPr>
          <w:delText xml:space="preserve">（1）被省级及以上交通运输主管部门取消招标项目所在地的投标资格且处于有效期内； </w:delText>
        </w:r>
      </w:del>
    </w:p>
    <w:p>
      <w:pPr>
        <w:widowControl/>
        <w:spacing w:line="360" w:lineRule="auto"/>
        <w:ind w:firstLine="420" w:firstLineChars="200"/>
        <w:jc w:val="left"/>
        <w:rPr>
          <w:del w:id="1429" w:author="王龙" w:date="2022-07-29T15:04:56Z"/>
          <w:rFonts w:ascii="宋体" w:hAnsi="宋体" w:cs="宋体"/>
          <w:szCs w:val="21"/>
          <w:highlight w:val="none"/>
        </w:rPr>
      </w:pPr>
      <w:del w:id="1430" w:author="王龙" w:date="2022-07-29T15:04:56Z">
        <w:r>
          <w:rPr>
            <w:rFonts w:hint="eastAsia" w:ascii="宋体" w:hAnsi="宋体" w:cs="宋体"/>
            <w:color w:val="000000"/>
            <w:kern w:val="0"/>
            <w:szCs w:val="21"/>
            <w:highlight w:val="none"/>
            <w:lang w:bidi="ar"/>
          </w:rPr>
          <w:delText xml:space="preserve">（2）被责令停业，暂扣或吊销执照，或吊销资质证书； </w:delText>
        </w:r>
      </w:del>
    </w:p>
    <w:p>
      <w:pPr>
        <w:widowControl/>
        <w:spacing w:line="360" w:lineRule="auto"/>
        <w:ind w:firstLine="420" w:firstLineChars="200"/>
        <w:jc w:val="left"/>
        <w:rPr>
          <w:del w:id="1431" w:author="王龙" w:date="2022-07-29T15:04:56Z"/>
          <w:rFonts w:ascii="宋体" w:hAnsi="宋体" w:cs="宋体"/>
          <w:szCs w:val="21"/>
          <w:highlight w:val="none"/>
        </w:rPr>
      </w:pPr>
      <w:del w:id="1432" w:author="王龙" w:date="2022-07-29T15:04:56Z">
        <w:r>
          <w:rPr>
            <w:rFonts w:hint="eastAsia" w:ascii="宋体" w:hAnsi="宋体" w:cs="宋体"/>
            <w:color w:val="000000"/>
            <w:kern w:val="0"/>
            <w:szCs w:val="21"/>
            <w:highlight w:val="none"/>
            <w:lang w:bidi="ar"/>
          </w:rPr>
          <w:delText xml:space="preserve">（3）进入清算程序，或被宣告破产，或其他丧失履约能力的情形； </w:delText>
        </w:r>
      </w:del>
    </w:p>
    <w:p>
      <w:pPr>
        <w:widowControl/>
        <w:spacing w:line="360" w:lineRule="auto"/>
        <w:ind w:firstLine="420" w:firstLineChars="200"/>
        <w:jc w:val="left"/>
        <w:rPr>
          <w:del w:id="1433" w:author="王龙" w:date="2022-07-29T15:04:56Z"/>
          <w:rFonts w:ascii="宋体" w:hAnsi="宋体" w:cs="宋体"/>
          <w:szCs w:val="21"/>
          <w:highlight w:val="none"/>
        </w:rPr>
      </w:pPr>
      <w:del w:id="1434" w:author="王龙" w:date="2022-07-29T15:04:56Z">
        <w:r>
          <w:rPr>
            <w:rFonts w:hint="eastAsia" w:ascii="宋体" w:hAnsi="宋体" w:cs="宋体"/>
            <w:color w:val="000000"/>
            <w:kern w:val="0"/>
            <w:szCs w:val="21"/>
            <w:highlight w:val="none"/>
            <w:lang w:bidi="ar"/>
          </w:rPr>
          <w:delText xml:space="preserve">（4）在国家企业信用信息公示系统（http://www.gsxt.gov.cn/）中被列入严重违法失信企业名单； </w:delText>
        </w:r>
      </w:del>
    </w:p>
    <w:p>
      <w:pPr>
        <w:widowControl/>
        <w:spacing w:line="360" w:lineRule="auto"/>
        <w:ind w:firstLine="420" w:firstLineChars="200"/>
        <w:jc w:val="left"/>
        <w:rPr>
          <w:del w:id="1435" w:author="王龙" w:date="2022-07-29T15:04:56Z"/>
          <w:rFonts w:ascii="宋体" w:hAnsi="宋体" w:cs="宋体"/>
          <w:szCs w:val="21"/>
          <w:highlight w:val="none"/>
        </w:rPr>
      </w:pPr>
      <w:del w:id="1436" w:author="王龙" w:date="2022-07-29T15:04:56Z">
        <w:r>
          <w:rPr>
            <w:rFonts w:hint="eastAsia" w:ascii="宋体" w:hAnsi="宋体" w:cs="宋体"/>
            <w:color w:val="000000"/>
            <w:kern w:val="0"/>
            <w:szCs w:val="21"/>
            <w:highlight w:val="none"/>
            <w:lang w:bidi="ar"/>
          </w:rPr>
          <w:delText xml:space="preserve">（5）在“信用中国”网站（https://www.creditchina.gov.cn/）中被列入失信被执行人名单； </w:delText>
        </w:r>
      </w:del>
    </w:p>
    <w:p>
      <w:pPr>
        <w:widowControl/>
        <w:spacing w:line="360" w:lineRule="auto"/>
        <w:ind w:firstLine="420" w:firstLineChars="200"/>
        <w:jc w:val="left"/>
        <w:rPr>
          <w:del w:id="1437" w:author="王龙" w:date="2022-07-29T15:04:56Z"/>
          <w:rFonts w:ascii="宋体" w:hAnsi="宋体" w:cs="宋体"/>
          <w:szCs w:val="21"/>
          <w:highlight w:val="none"/>
        </w:rPr>
      </w:pPr>
      <w:del w:id="1438" w:author="王龙" w:date="2022-07-29T15:04:56Z">
        <w:r>
          <w:rPr>
            <w:rFonts w:hint="eastAsia" w:ascii="宋体" w:hAnsi="宋体" w:cs="宋体"/>
            <w:color w:val="000000"/>
            <w:kern w:val="0"/>
            <w:szCs w:val="21"/>
            <w:highlight w:val="none"/>
            <w:lang w:bidi="ar"/>
          </w:rPr>
          <w:delText xml:space="preserve">（6）投标人和其法定代表人、拟委任的项目经理在近三年内有行贿犯罪行为的； </w:delText>
        </w:r>
      </w:del>
    </w:p>
    <w:p>
      <w:pPr>
        <w:widowControl/>
        <w:spacing w:line="360" w:lineRule="auto"/>
        <w:ind w:firstLine="420" w:firstLineChars="200"/>
        <w:jc w:val="left"/>
        <w:rPr>
          <w:del w:id="1439" w:author="王龙" w:date="2022-07-29T15:04:56Z"/>
          <w:rFonts w:ascii="宋体" w:hAnsi="宋体" w:cs="宋体"/>
          <w:szCs w:val="21"/>
          <w:highlight w:val="none"/>
        </w:rPr>
      </w:pPr>
      <w:del w:id="1440" w:author="王龙" w:date="2022-07-29T15:04:56Z">
        <w:r>
          <w:rPr>
            <w:rFonts w:hint="eastAsia" w:ascii="宋体" w:hAnsi="宋体" w:cs="宋体"/>
            <w:color w:val="000000"/>
            <w:kern w:val="0"/>
            <w:szCs w:val="21"/>
            <w:highlight w:val="none"/>
            <w:lang w:bidi="ar"/>
          </w:rPr>
          <w:delText xml:space="preserve">（7）法律法规或投标人须知前附表规定的其他情形。 </w:delText>
        </w:r>
      </w:del>
    </w:p>
    <w:p>
      <w:pPr>
        <w:widowControl/>
        <w:spacing w:line="360" w:lineRule="auto"/>
        <w:ind w:firstLine="422" w:firstLineChars="200"/>
        <w:jc w:val="left"/>
        <w:rPr>
          <w:del w:id="1441" w:author="王龙" w:date="2022-07-29T15:04:56Z"/>
          <w:rFonts w:ascii="宋体" w:hAnsi="宋体" w:cs="宋体"/>
          <w:szCs w:val="21"/>
          <w:highlight w:val="none"/>
        </w:rPr>
      </w:pPr>
      <w:del w:id="1442" w:author="王龙" w:date="2022-07-29T15:04:56Z">
        <w:r>
          <w:rPr>
            <w:rFonts w:hint="eastAsia" w:ascii="宋体" w:hAnsi="宋体" w:cs="宋体"/>
            <w:b/>
            <w:color w:val="000000"/>
            <w:kern w:val="0"/>
            <w:szCs w:val="21"/>
            <w:highlight w:val="none"/>
            <w:lang w:bidi="ar"/>
          </w:rPr>
          <w:delText xml:space="preserve">1.5 费用承担 </w:delText>
        </w:r>
      </w:del>
    </w:p>
    <w:p>
      <w:pPr>
        <w:widowControl/>
        <w:spacing w:line="360" w:lineRule="auto"/>
        <w:ind w:firstLine="420" w:firstLineChars="200"/>
        <w:jc w:val="left"/>
        <w:rPr>
          <w:del w:id="1443" w:author="王龙" w:date="2022-07-29T15:04:56Z"/>
          <w:rFonts w:ascii="宋体" w:hAnsi="宋体" w:cs="宋体"/>
          <w:szCs w:val="21"/>
          <w:highlight w:val="none"/>
        </w:rPr>
      </w:pPr>
      <w:del w:id="1444" w:author="王龙" w:date="2022-07-29T15:04:56Z">
        <w:r>
          <w:rPr>
            <w:rFonts w:hint="eastAsia" w:ascii="宋体" w:hAnsi="宋体" w:cs="宋体"/>
            <w:color w:val="000000"/>
            <w:kern w:val="0"/>
            <w:szCs w:val="21"/>
            <w:highlight w:val="none"/>
            <w:lang w:bidi="ar"/>
          </w:rPr>
          <w:delText xml:space="preserve">投标人准备和参加投标活动发生的费用自理。 </w:delText>
        </w:r>
      </w:del>
    </w:p>
    <w:p>
      <w:pPr>
        <w:widowControl/>
        <w:spacing w:line="360" w:lineRule="auto"/>
        <w:ind w:firstLine="422" w:firstLineChars="200"/>
        <w:jc w:val="left"/>
        <w:rPr>
          <w:del w:id="1445" w:author="王龙" w:date="2022-07-29T15:04:56Z"/>
          <w:rFonts w:ascii="宋体" w:hAnsi="宋体" w:cs="宋体"/>
          <w:szCs w:val="21"/>
          <w:highlight w:val="none"/>
        </w:rPr>
      </w:pPr>
      <w:del w:id="1446" w:author="王龙" w:date="2022-07-29T15:04:56Z">
        <w:r>
          <w:rPr>
            <w:rFonts w:hint="eastAsia" w:ascii="宋体" w:hAnsi="宋体" w:cs="宋体"/>
            <w:b/>
            <w:color w:val="000000"/>
            <w:kern w:val="0"/>
            <w:szCs w:val="21"/>
            <w:highlight w:val="none"/>
            <w:lang w:bidi="ar"/>
          </w:rPr>
          <w:delText xml:space="preserve">1.6 保密 </w:delText>
        </w:r>
      </w:del>
    </w:p>
    <w:p>
      <w:pPr>
        <w:widowControl/>
        <w:spacing w:line="360" w:lineRule="auto"/>
        <w:ind w:firstLine="420" w:firstLineChars="200"/>
        <w:jc w:val="left"/>
        <w:rPr>
          <w:del w:id="1447" w:author="王龙" w:date="2022-07-29T15:04:56Z"/>
          <w:rFonts w:ascii="宋体" w:hAnsi="宋体" w:cs="宋体"/>
          <w:szCs w:val="21"/>
          <w:highlight w:val="none"/>
        </w:rPr>
      </w:pPr>
      <w:del w:id="1448" w:author="王龙" w:date="2022-07-29T15:04:56Z">
        <w:r>
          <w:rPr>
            <w:rFonts w:hint="eastAsia" w:ascii="宋体" w:hAnsi="宋体" w:cs="宋体"/>
            <w:color w:val="000000"/>
            <w:kern w:val="0"/>
            <w:szCs w:val="21"/>
            <w:highlight w:val="none"/>
            <w:lang w:bidi="ar"/>
          </w:rPr>
          <w:delText xml:space="preserve">参与招标投标活动的各方应对招标文件和投标文件中的商业和技术等秘密保密，否则应承担相应的法律责任。 </w:delText>
        </w:r>
      </w:del>
    </w:p>
    <w:p>
      <w:pPr>
        <w:widowControl/>
        <w:spacing w:line="360" w:lineRule="auto"/>
        <w:ind w:firstLine="422" w:firstLineChars="200"/>
        <w:jc w:val="left"/>
        <w:rPr>
          <w:del w:id="1449" w:author="王龙" w:date="2022-07-29T15:04:56Z"/>
          <w:rFonts w:ascii="宋体" w:hAnsi="宋体" w:cs="宋体"/>
          <w:szCs w:val="21"/>
          <w:highlight w:val="none"/>
        </w:rPr>
      </w:pPr>
      <w:del w:id="1450" w:author="王龙" w:date="2022-07-29T15:04:56Z">
        <w:r>
          <w:rPr>
            <w:rFonts w:hint="eastAsia" w:ascii="宋体" w:hAnsi="宋体" w:cs="宋体"/>
            <w:b/>
            <w:color w:val="000000"/>
            <w:kern w:val="0"/>
            <w:szCs w:val="21"/>
            <w:highlight w:val="none"/>
            <w:lang w:bidi="ar"/>
          </w:rPr>
          <w:delText xml:space="preserve">1.7 语言文字 </w:delText>
        </w:r>
      </w:del>
    </w:p>
    <w:p>
      <w:pPr>
        <w:widowControl/>
        <w:spacing w:line="360" w:lineRule="auto"/>
        <w:ind w:firstLine="420" w:firstLineChars="200"/>
        <w:jc w:val="left"/>
        <w:rPr>
          <w:del w:id="1451" w:author="王龙" w:date="2022-07-29T15:04:56Z"/>
          <w:rFonts w:ascii="宋体" w:hAnsi="宋体" w:cs="宋体"/>
          <w:szCs w:val="21"/>
          <w:highlight w:val="none"/>
        </w:rPr>
      </w:pPr>
      <w:del w:id="1452" w:author="王龙" w:date="2022-07-29T15:04:56Z">
        <w:r>
          <w:rPr>
            <w:rFonts w:hint="eastAsia" w:ascii="宋体" w:hAnsi="宋体" w:cs="宋体"/>
            <w:color w:val="000000"/>
            <w:kern w:val="0"/>
            <w:szCs w:val="21"/>
            <w:highlight w:val="none"/>
            <w:lang w:bidi="ar"/>
          </w:rPr>
          <w:delText>招标投标文件使用的语言文字为中文。专用术语使用外文的，应附有中文注释。</w:delText>
        </w:r>
      </w:del>
    </w:p>
    <w:p>
      <w:pPr>
        <w:widowControl/>
        <w:spacing w:line="360" w:lineRule="auto"/>
        <w:ind w:firstLine="422" w:firstLineChars="200"/>
        <w:jc w:val="left"/>
        <w:rPr>
          <w:del w:id="1453" w:author="王龙" w:date="2022-07-29T15:04:56Z"/>
          <w:rFonts w:ascii="宋体" w:hAnsi="宋体" w:cs="宋体"/>
          <w:szCs w:val="21"/>
          <w:highlight w:val="none"/>
        </w:rPr>
      </w:pPr>
      <w:del w:id="1454" w:author="王龙" w:date="2022-07-29T15:04:56Z">
        <w:r>
          <w:rPr>
            <w:rFonts w:hint="eastAsia" w:ascii="宋体" w:hAnsi="宋体" w:cs="宋体"/>
            <w:b/>
            <w:color w:val="000000"/>
            <w:kern w:val="0"/>
            <w:szCs w:val="21"/>
            <w:highlight w:val="none"/>
            <w:lang w:bidi="ar"/>
          </w:rPr>
          <w:delText xml:space="preserve">1.8 计量单位 </w:delText>
        </w:r>
      </w:del>
    </w:p>
    <w:p>
      <w:pPr>
        <w:widowControl/>
        <w:spacing w:line="360" w:lineRule="auto"/>
        <w:ind w:firstLine="420" w:firstLineChars="200"/>
        <w:jc w:val="left"/>
        <w:rPr>
          <w:del w:id="1455" w:author="王龙" w:date="2022-07-29T15:04:56Z"/>
          <w:rFonts w:ascii="宋体" w:hAnsi="宋体" w:cs="宋体"/>
          <w:szCs w:val="21"/>
          <w:highlight w:val="none"/>
        </w:rPr>
      </w:pPr>
      <w:del w:id="1456" w:author="王龙" w:date="2022-07-29T15:04:56Z">
        <w:r>
          <w:rPr>
            <w:rFonts w:hint="eastAsia" w:ascii="宋体" w:hAnsi="宋体" w:cs="宋体"/>
            <w:color w:val="000000"/>
            <w:kern w:val="0"/>
            <w:szCs w:val="21"/>
            <w:highlight w:val="none"/>
            <w:lang w:bidi="ar"/>
          </w:rPr>
          <w:delText xml:space="preserve">所有计量均采用中华人民共和国法定计量单位。 </w:delText>
        </w:r>
      </w:del>
    </w:p>
    <w:p>
      <w:pPr>
        <w:widowControl/>
        <w:spacing w:line="360" w:lineRule="auto"/>
        <w:ind w:firstLine="422" w:firstLineChars="200"/>
        <w:jc w:val="left"/>
        <w:rPr>
          <w:del w:id="1457" w:author="王龙" w:date="2022-07-29T15:04:56Z"/>
          <w:rFonts w:ascii="宋体" w:hAnsi="宋体" w:cs="宋体"/>
          <w:szCs w:val="21"/>
          <w:highlight w:val="none"/>
        </w:rPr>
      </w:pPr>
      <w:del w:id="1458" w:author="王龙" w:date="2022-07-29T15:04:56Z">
        <w:r>
          <w:rPr>
            <w:rFonts w:hint="eastAsia" w:ascii="宋体" w:hAnsi="宋体" w:cs="宋体"/>
            <w:b/>
            <w:color w:val="000000"/>
            <w:kern w:val="0"/>
            <w:szCs w:val="21"/>
            <w:highlight w:val="none"/>
            <w:lang w:bidi="ar"/>
          </w:rPr>
          <w:delText xml:space="preserve">1.9 踏勘现场 </w:delText>
        </w:r>
      </w:del>
    </w:p>
    <w:p>
      <w:pPr>
        <w:widowControl/>
        <w:spacing w:line="360" w:lineRule="auto"/>
        <w:ind w:firstLine="420" w:firstLineChars="200"/>
        <w:jc w:val="left"/>
        <w:rPr>
          <w:del w:id="1459" w:author="王龙" w:date="2022-07-29T15:04:56Z"/>
          <w:rFonts w:ascii="宋体" w:hAnsi="宋体" w:cs="宋体"/>
          <w:szCs w:val="21"/>
          <w:highlight w:val="none"/>
        </w:rPr>
      </w:pPr>
      <w:del w:id="1460" w:author="王龙" w:date="2022-07-29T15:04:56Z">
        <w:r>
          <w:rPr>
            <w:rFonts w:hint="eastAsia" w:ascii="宋体" w:hAnsi="宋体" w:cs="宋体"/>
            <w:color w:val="000000"/>
            <w:kern w:val="0"/>
            <w:szCs w:val="21"/>
            <w:highlight w:val="none"/>
            <w:lang w:bidi="ar"/>
          </w:rPr>
          <w:delText xml:space="preserve">1.9.1 第一章“招标公告”规定组织踏勘现场的，招标人按规定的时间、地点组织投标人踏勘项目现场。部分投标人未按时参加踏勘现场的，不影响踏勘现场的正常进行。招标人不得组织单个或部分投标人踏勘项目现场。 </w:delText>
        </w:r>
      </w:del>
    </w:p>
    <w:p>
      <w:pPr>
        <w:widowControl/>
        <w:spacing w:line="360" w:lineRule="auto"/>
        <w:ind w:firstLine="420" w:firstLineChars="200"/>
        <w:jc w:val="left"/>
        <w:rPr>
          <w:del w:id="1461" w:author="王龙" w:date="2022-07-29T15:04:56Z"/>
          <w:rFonts w:ascii="宋体" w:hAnsi="宋体" w:cs="宋体"/>
          <w:szCs w:val="21"/>
          <w:highlight w:val="none"/>
        </w:rPr>
      </w:pPr>
      <w:del w:id="1462" w:author="王龙" w:date="2022-07-29T15:04:56Z">
        <w:r>
          <w:rPr>
            <w:rFonts w:hint="eastAsia" w:ascii="宋体" w:hAnsi="宋体" w:cs="宋体"/>
            <w:color w:val="000000"/>
            <w:kern w:val="0"/>
            <w:szCs w:val="21"/>
            <w:highlight w:val="none"/>
            <w:lang w:bidi="ar"/>
          </w:rPr>
          <w:delText xml:space="preserve">1.9.2 投标人踏勘现场发生的费用自理。 </w:delText>
        </w:r>
      </w:del>
    </w:p>
    <w:p>
      <w:pPr>
        <w:widowControl/>
        <w:spacing w:line="360" w:lineRule="auto"/>
        <w:ind w:firstLine="420" w:firstLineChars="200"/>
        <w:jc w:val="left"/>
        <w:rPr>
          <w:del w:id="1463" w:author="王龙" w:date="2022-07-29T15:04:56Z"/>
          <w:rFonts w:ascii="宋体" w:hAnsi="宋体" w:cs="宋体"/>
          <w:szCs w:val="21"/>
          <w:highlight w:val="none"/>
        </w:rPr>
      </w:pPr>
      <w:del w:id="1464" w:author="王龙" w:date="2022-07-29T15:04:56Z">
        <w:r>
          <w:rPr>
            <w:rFonts w:hint="eastAsia" w:ascii="宋体" w:hAnsi="宋体" w:cs="宋体"/>
            <w:color w:val="000000"/>
            <w:kern w:val="0"/>
            <w:szCs w:val="21"/>
            <w:highlight w:val="none"/>
            <w:lang w:bidi="ar"/>
          </w:rPr>
          <w:delText xml:space="preserve">1.9.3 除招标人的原因外，投标人自行负责在踏勘现场中所发生的人员伤亡和财产损失。 </w:delText>
        </w:r>
      </w:del>
    </w:p>
    <w:p>
      <w:pPr>
        <w:widowControl/>
        <w:spacing w:line="360" w:lineRule="auto"/>
        <w:ind w:firstLine="420" w:firstLineChars="200"/>
        <w:jc w:val="left"/>
        <w:rPr>
          <w:del w:id="1465" w:author="王龙" w:date="2022-07-29T15:04:56Z"/>
          <w:rFonts w:ascii="宋体" w:hAnsi="宋体" w:cs="宋体"/>
          <w:szCs w:val="21"/>
          <w:highlight w:val="none"/>
        </w:rPr>
      </w:pPr>
      <w:del w:id="1466" w:author="王龙" w:date="2022-07-29T15:04:56Z">
        <w:r>
          <w:rPr>
            <w:rFonts w:hint="eastAsia" w:ascii="宋体" w:hAnsi="宋体" w:cs="宋体"/>
            <w:color w:val="000000"/>
            <w:kern w:val="0"/>
            <w:szCs w:val="21"/>
            <w:highlight w:val="none"/>
            <w:lang w:bidi="ar"/>
          </w:rPr>
          <w:delText xml:space="preserve">1.9.4 招标人在踏勘现场中介绍的工程场地和相关的周边环境情况，供投标人在编制投标文件时参考，招标人不对投标人据此作出的判断和决策负责。 </w:delText>
        </w:r>
      </w:del>
    </w:p>
    <w:p>
      <w:pPr>
        <w:widowControl/>
        <w:spacing w:line="360" w:lineRule="auto"/>
        <w:ind w:firstLine="420" w:firstLineChars="200"/>
        <w:jc w:val="left"/>
        <w:rPr>
          <w:del w:id="1467" w:author="王龙" w:date="2022-07-29T15:04:56Z"/>
          <w:rFonts w:ascii="宋体" w:hAnsi="宋体" w:cs="宋体"/>
          <w:szCs w:val="21"/>
          <w:highlight w:val="none"/>
        </w:rPr>
      </w:pPr>
      <w:del w:id="1468" w:author="王龙" w:date="2022-07-29T15:04:56Z">
        <w:r>
          <w:rPr>
            <w:rFonts w:hint="eastAsia" w:ascii="宋体" w:hAnsi="宋体" w:cs="宋体"/>
            <w:color w:val="000000"/>
            <w:kern w:val="0"/>
            <w:szCs w:val="21"/>
            <w:highlight w:val="none"/>
            <w:lang w:bidi="ar"/>
          </w:rPr>
          <w:delText xml:space="preserve">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 </w:delText>
        </w:r>
      </w:del>
    </w:p>
    <w:p>
      <w:pPr>
        <w:widowControl/>
        <w:spacing w:line="360" w:lineRule="auto"/>
        <w:ind w:firstLine="422" w:firstLineChars="200"/>
        <w:jc w:val="left"/>
        <w:rPr>
          <w:del w:id="1469" w:author="王龙" w:date="2022-07-29T15:04:56Z"/>
          <w:rFonts w:ascii="宋体" w:hAnsi="宋体" w:cs="宋体"/>
          <w:szCs w:val="21"/>
          <w:highlight w:val="none"/>
        </w:rPr>
      </w:pPr>
      <w:del w:id="1470" w:author="王龙" w:date="2022-07-29T15:04:56Z">
        <w:r>
          <w:rPr>
            <w:rFonts w:hint="eastAsia" w:ascii="宋体" w:hAnsi="宋体" w:cs="宋体"/>
            <w:b/>
            <w:color w:val="000000"/>
            <w:kern w:val="0"/>
            <w:szCs w:val="21"/>
            <w:highlight w:val="none"/>
            <w:lang w:bidi="ar"/>
          </w:rPr>
          <w:delText xml:space="preserve">1.10 投标预备会 </w:delText>
        </w:r>
      </w:del>
    </w:p>
    <w:p>
      <w:pPr>
        <w:widowControl/>
        <w:spacing w:line="360" w:lineRule="auto"/>
        <w:jc w:val="left"/>
        <w:rPr>
          <w:del w:id="1471" w:author="王龙" w:date="2022-07-29T15:04:56Z"/>
          <w:rFonts w:ascii="宋体" w:hAnsi="宋体" w:cs="宋体"/>
          <w:b/>
          <w:color w:val="000000"/>
          <w:kern w:val="0"/>
          <w:szCs w:val="21"/>
          <w:highlight w:val="none"/>
          <w:lang w:bidi="ar"/>
        </w:rPr>
      </w:pPr>
      <w:del w:id="1472" w:author="王龙" w:date="2022-07-29T15:04:56Z">
        <w:r>
          <w:rPr>
            <w:rFonts w:hint="eastAsia" w:ascii="宋体" w:hAnsi="宋体" w:cs="宋体"/>
            <w:b/>
            <w:color w:val="000000"/>
            <w:kern w:val="0"/>
            <w:szCs w:val="21"/>
            <w:highlight w:val="none"/>
            <w:lang w:bidi="ar"/>
          </w:rPr>
          <w:delText xml:space="preserve">   </w:delText>
        </w:r>
      </w:del>
      <w:del w:id="1473" w:author="王龙" w:date="2022-07-29T15:04:56Z">
        <w:r>
          <w:rPr>
            <w:rFonts w:hint="eastAsia" w:ascii="宋体" w:hAnsi="宋体" w:cs="宋体"/>
            <w:bCs/>
            <w:color w:val="000000"/>
            <w:kern w:val="0"/>
            <w:szCs w:val="21"/>
            <w:highlight w:val="none"/>
            <w:lang w:bidi="ar"/>
          </w:rPr>
          <w:delText xml:space="preserve"> 本次招标不召开。</w:delText>
        </w:r>
      </w:del>
    </w:p>
    <w:p>
      <w:pPr>
        <w:widowControl/>
        <w:spacing w:line="360" w:lineRule="auto"/>
        <w:ind w:firstLine="422" w:firstLineChars="200"/>
        <w:jc w:val="left"/>
        <w:rPr>
          <w:del w:id="1474" w:author="王龙" w:date="2022-07-29T15:04:56Z"/>
          <w:rFonts w:ascii="宋体" w:hAnsi="宋体" w:cs="宋体"/>
          <w:szCs w:val="21"/>
          <w:highlight w:val="none"/>
        </w:rPr>
      </w:pPr>
      <w:del w:id="1475" w:author="王龙" w:date="2022-07-29T15:04:56Z">
        <w:r>
          <w:rPr>
            <w:rFonts w:hint="eastAsia" w:ascii="宋体" w:hAnsi="宋体" w:cs="宋体"/>
            <w:b/>
            <w:color w:val="000000"/>
            <w:kern w:val="0"/>
            <w:szCs w:val="21"/>
            <w:highlight w:val="none"/>
            <w:lang w:bidi="ar"/>
          </w:rPr>
          <w:delText xml:space="preserve">1.11 分包 </w:delText>
        </w:r>
      </w:del>
    </w:p>
    <w:p>
      <w:pPr>
        <w:widowControl/>
        <w:spacing w:line="360" w:lineRule="auto"/>
        <w:jc w:val="left"/>
        <w:rPr>
          <w:del w:id="1476" w:author="王龙" w:date="2022-07-29T15:04:56Z"/>
          <w:rFonts w:ascii="宋体" w:hAnsi="宋体" w:cs="宋体"/>
          <w:b/>
          <w:color w:val="000000"/>
          <w:kern w:val="0"/>
          <w:szCs w:val="21"/>
          <w:highlight w:val="none"/>
          <w:lang w:bidi="ar"/>
        </w:rPr>
      </w:pPr>
      <w:del w:id="1477" w:author="王龙" w:date="2022-07-29T15:04:56Z">
        <w:r>
          <w:rPr>
            <w:rFonts w:hint="eastAsia" w:ascii="宋体" w:hAnsi="宋体" w:cs="宋体"/>
            <w:b/>
            <w:color w:val="000000"/>
            <w:kern w:val="0"/>
            <w:szCs w:val="21"/>
            <w:highlight w:val="none"/>
            <w:lang w:bidi="ar"/>
          </w:rPr>
          <w:delText xml:space="preserve">    </w:delText>
        </w:r>
      </w:del>
      <w:del w:id="1478" w:author="王龙" w:date="2022-07-29T15:04:56Z">
        <w:r>
          <w:rPr>
            <w:rFonts w:hint="eastAsia" w:ascii="宋体" w:hAnsi="宋体" w:cs="宋体"/>
            <w:bCs/>
            <w:color w:val="000000"/>
            <w:kern w:val="0"/>
            <w:szCs w:val="21"/>
            <w:highlight w:val="none"/>
            <w:lang w:bidi="ar"/>
          </w:rPr>
          <w:delText>本次招标不允许再次分包。</w:delText>
        </w:r>
      </w:del>
    </w:p>
    <w:p>
      <w:pPr>
        <w:widowControl/>
        <w:spacing w:line="360" w:lineRule="auto"/>
        <w:ind w:firstLine="422" w:firstLineChars="200"/>
        <w:jc w:val="left"/>
        <w:rPr>
          <w:del w:id="1479" w:author="王龙" w:date="2022-07-29T15:04:56Z"/>
          <w:rFonts w:ascii="宋体" w:hAnsi="宋体" w:cs="宋体"/>
          <w:szCs w:val="21"/>
          <w:highlight w:val="none"/>
        </w:rPr>
      </w:pPr>
      <w:del w:id="1480" w:author="王龙" w:date="2022-07-29T15:04:56Z">
        <w:r>
          <w:rPr>
            <w:rFonts w:hint="eastAsia" w:ascii="宋体" w:hAnsi="宋体" w:cs="宋体"/>
            <w:b/>
            <w:color w:val="000000"/>
            <w:kern w:val="0"/>
            <w:szCs w:val="21"/>
            <w:highlight w:val="none"/>
            <w:lang w:bidi="ar"/>
          </w:rPr>
          <w:delText xml:space="preserve">1.12 响应和偏差 </w:delText>
        </w:r>
      </w:del>
    </w:p>
    <w:p>
      <w:pPr>
        <w:widowControl/>
        <w:spacing w:line="360" w:lineRule="auto"/>
        <w:ind w:firstLine="420" w:firstLineChars="200"/>
        <w:jc w:val="left"/>
        <w:rPr>
          <w:del w:id="1481" w:author="王龙" w:date="2022-07-29T15:04:56Z"/>
          <w:rFonts w:ascii="宋体" w:hAnsi="宋体" w:cs="宋体"/>
          <w:szCs w:val="21"/>
          <w:highlight w:val="none"/>
        </w:rPr>
      </w:pPr>
      <w:del w:id="1482" w:author="王龙" w:date="2022-07-29T15:04:56Z">
        <w:r>
          <w:rPr>
            <w:rFonts w:hint="eastAsia" w:ascii="宋体" w:hAnsi="宋体" w:cs="宋体"/>
            <w:color w:val="000000"/>
            <w:kern w:val="0"/>
            <w:szCs w:val="21"/>
            <w:highlight w:val="none"/>
            <w:lang w:bidi="ar"/>
          </w:rPr>
          <w:delText xml:space="preserve">1.12.1 投标文件偏离招标文件某些要求，视为投标文件存在偏差。偏差包括重大偏差和细微偏差。 </w:delText>
        </w:r>
      </w:del>
    </w:p>
    <w:p>
      <w:pPr>
        <w:widowControl/>
        <w:spacing w:line="360" w:lineRule="auto"/>
        <w:ind w:firstLine="420" w:firstLineChars="200"/>
        <w:jc w:val="left"/>
        <w:rPr>
          <w:del w:id="1483" w:author="王龙" w:date="2022-07-29T15:04:56Z"/>
          <w:rFonts w:ascii="宋体" w:hAnsi="宋体" w:cs="宋体"/>
          <w:szCs w:val="21"/>
          <w:highlight w:val="none"/>
        </w:rPr>
      </w:pPr>
      <w:del w:id="1484" w:author="王龙" w:date="2022-07-29T15:04:56Z">
        <w:r>
          <w:rPr>
            <w:rFonts w:hint="eastAsia" w:ascii="宋体" w:hAnsi="宋体" w:cs="宋体"/>
            <w:color w:val="000000"/>
            <w:kern w:val="0"/>
            <w:szCs w:val="21"/>
            <w:highlight w:val="none"/>
            <w:lang w:bidi="ar"/>
          </w:rPr>
          <w:delText xml:space="preserve">1.12.2 投标文件应对招标文件的实质性要求和条件作出满足性或更有利于招标人的响应，否则，视为投标文件存在重大偏差，投标人的投标将被否决。投标文件存在第三章“评标办法”中所列任一否决投标情形的，均属于存在重大偏差。 </w:delText>
        </w:r>
      </w:del>
    </w:p>
    <w:p>
      <w:pPr>
        <w:widowControl/>
        <w:spacing w:line="360" w:lineRule="auto"/>
        <w:ind w:firstLine="420" w:firstLineChars="200"/>
        <w:jc w:val="left"/>
        <w:rPr>
          <w:del w:id="1485" w:author="王龙" w:date="2022-07-29T15:04:56Z"/>
          <w:rFonts w:ascii="宋体" w:hAnsi="宋体" w:cs="宋体"/>
          <w:szCs w:val="21"/>
          <w:highlight w:val="none"/>
        </w:rPr>
      </w:pPr>
      <w:del w:id="1486" w:author="王龙" w:date="2022-07-29T15:04:56Z">
        <w:r>
          <w:rPr>
            <w:rFonts w:hint="eastAsia" w:ascii="宋体" w:hAnsi="宋体" w:cs="宋体"/>
            <w:color w:val="000000"/>
            <w:kern w:val="0"/>
            <w:szCs w:val="21"/>
            <w:highlight w:val="none"/>
            <w:lang w:bidi="ar"/>
          </w:rPr>
          <w:delText xml:space="preserve">1.12.3 投标文件中的下列偏差为细微偏差： </w:delText>
        </w:r>
      </w:del>
    </w:p>
    <w:p>
      <w:pPr>
        <w:widowControl/>
        <w:spacing w:line="360" w:lineRule="auto"/>
        <w:ind w:firstLine="420" w:firstLineChars="200"/>
        <w:jc w:val="left"/>
        <w:rPr>
          <w:del w:id="1487" w:author="王龙" w:date="2022-07-29T15:04:56Z"/>
          <w:rFonts w:ascii="宋体" w:hAnsi="宋体" w:cs="宋体"/>
          <w:color w:val="000000"/>
          <w:kern w:val="0"/>
          <w:szCs w:val="21"/>
          <w:highlight w:val="none"/>
          <w:lang w:bidi="ar"/>
        </w:rPr>
      </w:pPr>
      <w:del w:id="1488" w:author="王龙" w:date="2022-07-29T15:04:56Z">
        <w:r>
          <w:rPr>
            <w:rFonts w:hint="eastAsia" w:ascii="宋体" w:hAnsi="宋体" w:cs="宋体"/>
            <w:color w:val="000000"/>
            <w:kern w:val="0"/>
            <w:szCs w:val="21"/>
            <w:highlight w:val="none"/>
            <w:lang w:bidi="ar"/>
          </w:rPr>
          <w:delText>（1）在按照第三章“评标办法”的规定对投标价进行算术性错误修正及其他错误修正后，最终投标报价未超过最高投标限价（如有）的情况下，出现第三章“评标办法”规定的算术性错误和投标报价的其他错误；</w:delText>
        </w:r>
      </w:del>
    </w:p>
    <w:p>
      <w:pPr>
        <w:widowControl/>
        <w:spacing w:line="360" w:lineRule="auto"/>
        <w:ind w:firstLine="420" w:firstLineChars="200"/>
        <w:jc w:val="left"/>
        <w:rPr>
          <w:del w:id="1489" w:author="王龙" w:date="2022-07-29T15:04:56Z"/>
          <w:rFonts w:ascii="宋体" w:hAnsi="宋体" w:cs="宋体"/>
          <w:szCs w:val="21"/>
          <w:highlight w:val="none"/>
        </w:rPr>
      </w:pPr>
      <w:del w:id="1490" w:author="王龙" w:date="2022-07-29T15:04:56Z">
        <w:r>
          <w:rPr>
            <w:rFonts w:hint="eastAsia" w:ascii="宋体" w:hAnsi="宋体" w:cs="宋体"/>
            <w:color w:val="000000"/>
            <w:kern w:val="0"/>
            <w:szCs w:val="21"/>
            <w:highlight w:val="none"/>
            <w:lang w:bidi="ar"/>
          </w:rPr>
          <w:delText xml:space="preserve">（2）施工组织设计（含关键工程技术方案）和项目管理机构不够完善； </w:delText>
        </w:r>
      </w:del>
    </w:p>
    <w:p>
      <w:pPr>
        <w:widowControl/>
        <w:spacing w:line="360" w:lineRule="auto"/>
        <w:ind w:firstLine="420" w:firstLineChars="200"/>
        <w:jc w:val="left"/>
        <w:rPr>
          <w:del w:id="1491" w:author="王龙" w:date="2022-07-29T15:04:56Z"/>
          <w:rFonts w:ascii="宋体" w:hAnsi="宋体" w:cs="宋体"/>
          <w:szCs w:val="21"/>
          <w:highlight w:val="none"/>
        </w:rPr>
      </w:pPr>
      <w:del w:id="1492" w:author="王龙" w:date="2022-07-29T15:04:56Z">
        <w:r>
          <w:rPr>
            <w:rFonts w:hint="eastAsia" w:ascii="宋体" w:hAnsi="宋体" w:cs="宋体"/>
            <w:color w:val="000000"/>
            <w:kern w:val="0"/>
            <w:szCs w:val="21"/>
            <w:highlight w:val="none"/>
            <w:lang w:bidi="ar"/>
          </w:rPr>
          <w:delText>（3）投标文件页码不连续、采用活页夹装订、个别文字有遗漏错误等不影响投标文件实质性内容的偏差。</w:delText>
        </w:r>
      </w:del>
    </w:p>
    <w:p>
      <w:pPr>
        <w:widowControl/>
        <w:spacing w:line="360" w:lineRule="auto"/>
        <w:ind w:firstLine="420" w:firstLineChars="200"/>
        <w:jc w:val="left"/>
        <w:rPr>
          <w:del w:id="1493" w:author="王龙" w:date="2022-07-29T15:04:56Z"/>
          <w:rFonts w:ascii="宋体" w:hAnsi="宋体" w:cs="宋体"/>
          <w:szCs w:val="21"/>
          <w:highlight w:val="none"/>
        </w:rPr>
      </w:pPr>
      <w:del w:id="1494" w:author="王龙" w:date="2022-07-29T15:04:56Z">
        <w:r>
          <w:rPr>
            <w:rFonts w:hint="eastAsia" w:ascii="宋体" w:hAnsi="宋体" w:cs="宋体"/>
            <w:color w:val="000000"/>
            <w:kern w:val="0"/>
            <w:szCs w:val="21"/>
            <w:highlight w:val="none"/>
            <w:lang w:bidi="ar"/>
          </w:rPr>
          <w:delText xml:space="preserve">1.12.4 评标委员会对投标文件中的细微偏差按如下规定处理： </w:delText>
        </w:r>
      </w:del>
    </w:p>
    <w:p>
      <w:pPr>
        <w:widowControl/>
        <w:spacing w:line="360" w:lineRule="auto"/>
        <w:ind w:firstLine="420" w:firstLineChars="200"/>
        <w:jc w:val="left"/>
        <w:rPr>
          <w:del w:id="1495" w:author="王龙" w:date="2022-07-29T15:04:56Z"/>
          <w:rFonts w:ascii="宋体" w:hAnsi="宋体" w:cs="宋体"/>
          <w:szCs w:val="21"/>
          <w:highlight w:val="none"/>
        </w:rPr>
      </w:pPr>
      <w:del w:id="1496" w:author="王龙" w:date="2022-07-29T15:04:56Z">
        <w:r>
          <w:rPr>
            <w:rFonts w:hint="eastAsia" w:ascii="宋体" w:hAnsi="宋体" w:cs="宋体"/>
            <w:color w:val="000000"/>
            <w:kern w:val="0"/>
            <w:szCs w:val="21"/>
            <w:highlight w:val="none"/>
            <w:lang w:bidi="ar"/>
          </w:rPr>
          <w:delText xml:space="preserve">（1）对于本章第 1.12.3 项（1）目所述的细微偏差，按照第三章“评标办法”的规定予以修正并要求投标人进行澄清； </w:delText>
        </w:r>
      </w:del>
    </w:p>
    <w:p>
      <w:pPr>
        <w:widowControl/>
        <w:spacing w:line="360" w:lineRule="auto"/>
        <w:ind w:firstLine="420" w:firstLineChars="200"/>
        <w:jc w:val="left"/>
        <w:rPr>
          <w:del w:id="1497" w:author="王龙" w:date="2022-07-29T15:04:56Z"/>
          <w:rFonts w:ascii="宋体" w:hAnsi="宋体" w:cs="宋体"/>
          <w:szCs w:val="21"/>
          <w:highlight w:val="none"/>
        </w:rPr>
      </w:pPr>
      <w:del w:id="1498" w:author="王龙" w:date="2022-07-29T15:04:56Z">
        <w:r>
          <w:rPr>
            <w:rFonts w:hint="eastAsia" w:ascii="宋体" w:hAnsi="宋体" w:cs="宋体"/>
            <w:color w:val="000000"/>
            <w:kern w:val="0"/>
            <w:szCs w:val="21"/>
            <w:highlight w:val="none"/>
            <w:lang w:bidi="ar"/>
          </w:rPr>
          <w:delText xml:space="preserve">（2）对于本章第 1.12.3 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 </w:delText>
        </w:r>
      </w:del>
    </w:p>
    <w:p>
      <w:pPr>
        <w:widowControl/>
        <w:spacing w:line="360" w:lineRule="auto"/>
        <w:ind w:firstLine="420" w:firstLineChars="200"/>
        <w:jc w:val="left"/>
        <w:rPr>
          <w:del w:id="1499" w:author="王龙" w:date="2022-07-29T15:04:56Z"/>
          <w:rFonts w:ascii="宋体" w:hAnsi="宋体" w:cs="宋体"/>
          <w:szCs w:val="21"/>
          <w:highlight w:val="none"/>
        </w:rPr>
      </w:pPr>
      <w:del w:id="1500" w:author="王龙" w:date="2022-07-29T15:04:56Z">
        <w:r>
          <w:rPr>
            <w:rFonts w:hint="eastAsia" w:ascii="宋体" w:hAnsi="宋体" w:cs="宋体"/>
            <w:color w:val="000000"/>
            <w:kern w:val="0"/>
            <w:szCs w:val="21"/>
            <w:highlight w:val="none"/>
            <w:lang w:bidi="ar"/>
          </w:rPr>
          <w:delText xml:space="preserve">（3）对于本章第 1.12.3 项（3）目所述的细微偏差，可要求投标人对细微偏差进行澄清。 </w:delText>
        </w:r>
      </w:del>
    </w:p>
    <w:p>
      <w:pPr>
        <w:widowControl/>
        <w:spacing w:line="360" w:lineRule="auto"/>
        <w:ind w:firstLine="420" w:firstLineChars="200"/>
        <w:jc w:val="left"/>
        <w:rPr>
          <w:del w:id="1501" w:author="王龙" w:date="2022-07-29T15:04:56Z"/>
          <w:rFonts w:ascii="宋体" w:hAnsi="宋体" w:cs="宋体"/>
          <w:szCs w:val="21"/>
          <w:highlight w:val="none"/>
        </w:rPr>
      </w:pPr>
      <w:del w:id="1502" w:author="王龙" w:date="2022-07-29T15:04:56Z">
        <w:r>
          <w:rPr>
            <w:rFonts w:hint="eastAsia" w:ascii="宋体" w:hAnsi="宋体" w:cs="宋体"/>
            <w:color w:val="000000"/>
            <w:kern w:val="0"/>
            <w:szCs w:val="21"/>
            <w:highlight w:val="none"/>
            <w:lang w:bidi="ar"/>
          </w:rPr>
          <w:delText xml:space="preserve">1.12.5 投标人应根据招标文件的要求提供施工组织设计等内容以对招标文件作出响应。 </w:delText>
        </w:r>
      </w:del>
    </w:p>
    <w:p>
      <w:pPr>
        <w:widowControl/>
        <w:spacing w:line="360" w:lineRule="auto"/>
        <w:ind w:firstLine="422" w:firstLineChars="200"/>
        <w:jc w:val="left"/>
        <w:rPr>
          <w:del w:id="1503" w:author="王龙" w:date="2022-07-29T15:04:56Z"/>
          <w:rFonts w:ascii="宋体" w:hAnsi="宋体" w:cs="宋体"/>
          <w:szCs w:val="21"/>
          <w:highlight w:val="none"/>
        </w:rPr>
      </w:pPr>
      <w:del w:id="1504" w:author="王龙" w:date="2022-07-29T15:04:56Z">
        <w:r>
          <w:rPr>
            <w:rFonts w:hint="eastAsia" w:ascii="宋体" w:hAnsi="宋体" w:cs="宋体"/>
            <w:b/>
            <w:color w:val="000000"/>
            <w:kern w:val="0"/>
            <w:szCs w:val="21"/>
            <w:highlight w:val="none"/>
            <w:lang w:bidi="ar"/>
          </w:rPr>
          <w:delText xml:space="preserve">2.招标文件 </w:delText>
        </w:r>
      </w:del>
    </w:p>
    <w:p>
      <w:pPr>
        <w:widowControl/>
        <w:spacing w:line="360" w:lineRule="auto"/>
        <w:ind w:firstLine="422" w:firstLineChars="200"/>
        <w:jc w:val="left"/>
        <w:rPr>
          <w:del w:id="1505" w:author="王龙" w:date="2022-07-29T15:04:56Z"/>
          <w:rFonts w:ascii="宋体" w:hAnsi="宋体" w:cs="宋体"/>
          <w:szCs w:val="21"/>
          <w:highlight w:val="none"/>
        </w:rPr>
      </w:pPr>
      <w:del w:id="1506" w:author="王龙" w:date="2022-07-29T15:04:56Z">
        <w:r>
          <w:rPr>
            <w:rFonts w:hint="eastAsia" w:ascii="宋体" w:hAnsi="宋体" w:cs="宋体"/>
            <w:b/>
            <w:color w:val="000000"/>
            <w:kern w:val="0"/>
            <w:szCs w:val="21"/>
            <w:highlight w:val="none"/>
            <w:lang w:bidi="ar"/>
          </w:rPr>
          <w:delText xml:space="preserve">2.1 招标文件的组成 </w:delText>
        </w:r>
      </w:del>
    </w:p>
    <w:p>
      <w:pPr>
        <w:widowControl/>
        <w:spacing w:line="360" w:lineRule="auto"/>
        <w:ind w:firstLine="420" w:firstLineChars="200"/>
        <w:jc w:val="left"/>
        <w:rPr>
          <w:del w:id="1507" w:author="王龙" w:date="2022-07-29T15:04:56Z"/>
          <w:rFonts w:ascii="宋体" w:hAnsi="宋体" w:cs="宋体"/>
          <w:szCs w:val="21"/>
          <w:highlight w:val="none"/>
        </w:rPr>
      </w:pPr>
      <w:del w:id="1508" w:author="王龙" w:date="2022-07-29T15:04:56Z">
        <w:r>
          <w:rPr>
            <w:rFonts w:hint="eastAsia" w:ascii="宋体" w:hAnsi="宋体" w:cs="宋体"/>
            <w:color w:val="000000"/>
            <w:kern w:val="0"/>
            <w:szCs w:val="21"/>
            <w:highlight w:val="none"/>
            <w:lang w:bidi="ar"/>
          </w:rPr>
          <w:delText xml:space="preserve">本招标文件包括： </w:delText>
        </w:r>
      </w:del>
    </w:p>
    <w:p>
      <w:pPr>
        <w:widowControl/>
        <w:spacing w:line="360" w:lineRule="auto"/>
        <w:ind w:firstLine="420" w:firstLineChars="200"/>
        <w:jc w:val="left"/>
        <w:rPr>
          <w:del w:id="1509" w:author="王龙" w:date="2022-07-29T15:04:56Z"/>
          <w:rFonts w:ascii="宋体" w:hAnsi="宋体" w:cs="宋体"/>
          <w:szCs w:val="21"/>
          <w:highlight w:val="none"/>
        </w:rPr>
      </w:pPr>
      <w:del w:id="1510" w:author="王龙" w:date="2022-07-29T15:04:56Z">
        <w:r>
          <w:rPr>
            <w:rFonts w:hint="eastAsia" w:ascii="宋体" w:hAnsi="宋体" w:cs="宋体"/>
            <w:color w:val="000000"/>
            <w:kern w:val="0"/>
            <w:szCs w:val="21"/>
            <w:highlight w:val="none"/>
            <w:lang w:bidi="ar"/>
          </w:rPr>
          <w:delText xml:space="preserve">（1）招标公告； </w:delText>
        </w:r>
      </w:del>
    </w:p>
    <w:p>
      <w:pPr>
        <w:widowControl/>
        <w:spacing w:line="360" w:lineRule="auto"/>
        <w:ind w:firstLine="420" w:firstLineChars="200"/>
        <w:jc w:val="left"/>
        <w:rPr>
          <w:del w:id="1511" w:author="王龙" w:date="2022-07-29T15:04:56Z"/>
          <w:rFonts w:ascii="宋体" w:hAnsi="宋体" w:cs="宋体"/>
          <w:szCs w:val="21"/>
          <w:highlight w:val="none"/>
        </w:rPr>
      </w:pPr>
      <w:del w:id="1512" w:author="王龙" w:date="2022-07-29T15:04:56Z">
        <w:r>
          <w:rPr>
            <w:rFonts w:hint="eastAsia" w:ascii="宋体" w:hAnsi="宋体" w:cs="宋体"/>
            <w:color w:val="000000"/>
            <w:kern w:val="0"/>
            <w:szCs w:val="21"/>
            <w:highlight w:val="none"/>
            <w:lang w:bidi="ar"/>
          </w:rPr>
          <w:delText xml:space="preserve">（2）投标人须知； </w:delText>
        </w:r>
      </w:del>
    </w:p>
    <w:p>
      <w:pPr>
        <w:widowControl/>
        <w:spacing w:line="360" w:lineRule="auto"/>
        <w:ind w:firstLine="420" w:firstLineChars="200"/>
        <w:jc w:val="left"/>
        <w:rPr>
          <w:del w:id="1513" w:author="王龙" w:date="2022-07-29T15:04:56Z"/>
          <w:rFonts w:ascii="宋体" w:hAnsi="宋体" w:cs="宋体"/>
          <w:szCs w:val="21"/>
          <w:highlight w:val="none"/>
        </w:rPr>
      </w:pPr>
      <w:del w:id="1514" w:author="王龙" w:date="2022-07-29T15:04:56Z">
        <w:r>
          <w:rPr>
            <w:rFonts w:hint="eastAsia" w:ascii="宋体" w:hAnsi="宋体" w:cs="宋体"/>
            <w:color w:val="000000"/>
            <w:kern w:val="0"/>
            <w:szCs w:val="21"/>
            <w:highlight w:val="none"/>
            <w:lang w:bidi="ar"/>
          </w:rPr>
          <w:delText xml:space="preserve">（3）评标办法； </w:delText>
        </w:r>
      </w:del>
    </w:p>
    <w:p>
      <w:pPr>
        <w:widowControl/>
        <w:spacing w:line="360" w:lineRule="auto"/>
        <w:ind w:firstLine="420" w:firstLineChars="200"/>
        <w:jc w:val="left"/>
        <w:rPr>
          <w:del w:id="1515" w:author="王龙" w:date="2022-07-29T15:04:56Z"/>
          <w:rFonts w:ascii="宋体" w:hAnsi="宋体" w:cs="宋体"/>
          <w:szCs w:val="21"/>
          <w:highlight w:val="none"/>
        </w:rPr>
      </w:pPr>
      <w:del w:id="1516" w:author="王龙" w:date="2022-07-29T15:04:56Z">
        <w:r>
          <w:rPr>
            <w:rFonts w:hint="eastAsia" w:ascii="宋体" w:hAnsi="宋体" w:cs="宋体"/>
            <w:color w:val="000000"/>
            <w:kern w:val="0"/>
            <w:szCs w:val="21"/>
            <w:highlight w:val="none"/>
            <w:lang w:bidi="ar"/>
          </w:rPr>
          <w:delText xml:space="preserve">（4）合同条款； </w:delText>
        </w:r>
      </w:del>
    </w:p>
    <w:p>
      <w:pPr>
        <w:widowControl/>
        <w:spacing w:line="360" w:lineRule="auto"/>
        <w:ind w:firstLine="420" w:firstLineChars="200"/>
        <w:jc w:val="left"/>
        <w:rPr>
          <w:del w:id="1517" w:author="王龙" w:date="2022-07-29T15:04:56Z"/>
          <w:rFonts w:ascii="宋体" w:hAnsi="宋体" w:cs="宋体"/>
          <w:szCs w:val="21"/>
          <w:highlight w:val="none"/>
        </w:rPr>
      </w:pPr>
      <w:del w:id="1518" w:author="王龙" w:date="2022-07-29T15:04:56Z">
        <w:r>
          <w:rPr>
            <w:rFonts w:hint="eastAsia" w:ascii="宋体" w:hAnsi="宋体" w:cs="宋体"/>
            <w:color w:val="000000"/>
            <w:kern w:val="0"/>
            <w:szCs w:val="21"/>
            <w:highlight w:val="none"/>
            <w:lang w:bidi="ar"/>
          </w:rPr>
          <w:delText xml:space="preserve">（5）工程量清单； </w:delText>
        </w:r>
      </w:del>
    </w:p>
    <w:p>
      <w:pPr>
        <w:widowControl/>
        <w:spacing w:line="360" w:lineRule="auto"/>
        <w:ind w:firstLine="420" w:firstLineChars="200"/>
        <w:jc w:val="left"/>
        <w:rPr>
          <w:del w:id="1519" w:author="王龙" w:date="2022-07-29T15:04:56Z"/>
          <w:rFonts w:ascii="宋体" w:hAnsi="宋体" w:cs="宋体"/>
          <w:szCs w:val="21"/>
          <w:highlight w:val="none"/>
        </w:rPr>
      </w:pPr>
      <w:del w:id="1520" w:author="王龙" w:date="2022-07-29T15:04:56Z">
        <w:r>
          <w:rPr>
            <w:rFonts w:hint="eastAsia" w:ascii="宋体" w:hAnsi="宋体" w:cs="宋体"/>
            <w:color w:val="000000"/>
            <w:kern w:val="0"/>
            <w:szCs w:val="21"/>
            <w:highlight w:val="none"/>
            <w:lang w:bidi="ar"/>
          </w:rPr>
          <w:delText xml:space="preserve">（6）图纸； </w:delText>
        </w:r>
      </w:del>
    </w:p>
    <w:p>
      <w:pPr>
        <w:widowControl/>
        <w:spacing w:line="360" w:lineRule="auto"/>
        <w:ind w:firstLine="420" w:firstLineChars="200"/>
        <w:jc w:val="left"/>
        <w:rPr>
          <w:del w:id="1521" w:author="王龙" w:date="2022-07-29T15:04:56Z"/>
          <w:rFonts w:ascii="宋体" w:hAnsi="宋体" w:cs="宋体"/>
          <w:szCs w:val="21"/>
          <w:highlight w:val="none"/>
        </w:rPr>
      </w:pPr>
      <w:del w:id="1522" w:author="王龙" w:date="2022-07-29T15:04:56Z">
        <w:r>
          <w:rPr>
            <w:rFonts w:hint="eastAsia" w:ascii="宋体" w:hAnsi="宋体" w:cs="宋体"/>
            <w:color w:val="000000"/>
            <w:kern w:val="0"/>
            <w:szCs w:val="21"/>
            <w:highlight w:val="none"/>
            <w:lang w:bidi="ar"/>
          </w:rPr>
          <w:delText xml:space="preserve">（7）技术规范； </w:delText>
        </w:r>
      </w:del>
    </w:p>
    <w:p>
      <w:pPr>
        <w:widowControl/>
        <w:spacing w:line="360" w:lineRule="auto"/>
        <w:ind w:firstLine="420" w:firstLineChars="200"/>
        <w:jc w:val="left"/>
        <w:rPr>
          <w:del w:id="1523" w:author="王龙" w:date="2022-07-29T15:04:56Z"/>
          <w:rFonts w:ascii="宋体" w:hAnsi="宋体" w:cs="宋体"/>
          <w:szCs w:val="21"/>
          <w:highlight w:val="none"/>
        </w:rPr>
      </w:pPr>
      <w:del w:id="1524" w:author="王龙" w:date="2022-07-29T15:04:56Z">
        <w:r>
          <w:rPr>
            <w:rFonts w:hint="eastAsia" w:ascii="宋体" w:hAnsi="宋体" w:cs="宋体"/>
            <w:color w:val="000000"/>
            <w:kern w:val="0"/>
            <w:szCs w:val="21"/>
            <w:highlight w:val="none"/>
            <w:lang w:bidi="ar"/>
          </w:rPr>
          <w:delText xml:space="preserve">（8）投标文件格式； </w:delText>
        </w:r>
      </w:del>
    </w:p>
    <w:p>
      <w:pPr>
        <w:widowControl/>
        <w:spacing w:line="360" w:lineRule="auto"/>
        <w:ind w:firstLine="420" w:firstLineChars="200"/>
        <w:jc w:val="left"/>
        <w:rPr>
          <w:del w:id="1525" w:author="王龙" w:date="2022-07-29T15:04:56Z"/>
          <w:rFonts w:ascii="宋体" w:hAnsi="宋体" w:cs="宋体"/>
          <w:szCs w:val="21"/>
          <w:highlight w:val="none"/>
        </w:rPr>
      </w:pPr>
      <w:del w:id="1526" w:author="王龙" w:date="2022-07-29T15:04:56Z">
        <w:r>
          <w:rPr>
            <w:rFonts w:hint="eastAsia" w:ascii="宋体" w:hAnsi="宋体" w:cs="宋体"/>
            <w:color w:val="000000"/>
            <w:kern w:val="0"/>
            <w:szCs w:val="21"/>
            <w:highlight w:val="none"/>
            <w:lang w:bidi="ar"/>
          </w:rPr>
          <w:delText>根据本章第 1.10 款、第 2.2 款和第 2.3 款对招标文件所作的澄清、修改，构成招标文件的组成部分。</w:delText>
        </w:r>
      </w:del>
    </w:p>
    <w:p>
      <w:pPr>
        <w:widowControl/>
        <w:spacing w:line="360" w:lineRule="auto"/>
        <w:ind w:firstLine="420" w:firstLineChars="200"/>
        <w:jc w:val="left"/>
        <w:rPr>
          <w:del w:id="1527" w:author="王龙" w:date="2022-07-29T15:04:56Z"/>
          <w:rFonts w:ascii="宋体" w:hAnsi="宋体" w:cs="宋体"/>
          <w:szCs w:val="21"/>
          <w:highlight w:val="none"/>
        </w:rPr>
      </w:pPr>
      <w:del w:id="1528" w:author="王龙" w:date="2022-07-29T15:04:56Z">
        <w:r>
          <w:rPr>
            <w:rFonts w:hint="eastAsia" w:ascii="宋体" w:hAnsi="宋体" w:cs="宋体"/>
            <w:color w:val="000000"/>
            <w:kern w:val="0"/>
            <w:szCs w:val="21"/>
            <w:highlight w:val="none"/>
            <w:lang w:bidi="ar"/>
          </w:rPr>
          <w:delText xml:space="preserve">当招标文件、招标文件的澄清或修改等在同一内容的表述上不一致时，以最后发出的书面文件为准。 </w:delText>
        </w:r>
      </w:del>
    </w:p>
    <w:p>
      <w:pPr>
        <w:widowControl/>
        <w:spacing w:line="360" w:lineRule="auto"/>
        <w:ind w:firstLine="422" w:firstLineChars="200"/>
        <w:jc w:val="left"/>
        <w:rPr>
          <w:del w:id="1529" w:author="王龙" w:date="2022-07-29T15:04:56Z"/>
          <w:rFonts w:ascii="宋体" w:hAnsi="宋体" w:cs="宋体"/>
          <w:b/>
          <w:color w:val="000000"/>
          <w:kern w:val="0"/>
          <w:szCs w:val="21"/>
          <w:highlight w:val="none"/>
          <w:lang w:bidi="ar"/>
        </w:rPr>
      </w:pPr>
      <w:del w:id="1530" w:author="王龙" w:date="2022-07-29T15:04:56Z">
        <w:r>
          <w:rPr>
            <w:rFonts w:hint="eastAsia" w:ascii="宋体" w:hAnsi="宋体" w:cs="宋体"/>
            <w:b/>
            <w:color w:val="000000"/>
            <w:kern w:val="0"/>
            <w:szCs w:val="21"/>
            <w:highlight w:val="none"/>
            <w:lang w:bidi="ar"/>
          </w:rPr>
          <w:delText>2.2 招标文件的澄清</w:delText>
        </w:r>
      </w:del>
    </w:p>
    <w:p>
      <w:pPr>
        <w:widowControl/>
        <w:spacing w:line="360" w:lineRule="auto"/>
        <w:ind w:firstLine="420" w:firstLineChars="200"/>
        <w:jc w:val="left"/>
        <w:rPr>
          <w:del w:id="1531" w:author="王龙" w:date="2022-07-29T15:04:56Z"/>
          <w:rFonts w:ascii="宋体" w:hAnsi="宋体" w:cs="宋体"/>
          <w:szCs w:val="21"/>
          <w:highlight w:val="none"/>
        </w:rPr>
      </w:pPr>
      <w:del w:id="1532" w:author="王龙" w:date="2022-07-29T15:04:56Z">
        <w:r>
          <w:rPr>
            <w:rFonts w:hint="eastAsia" w:ascii="宋体" w:hAnsi="宋体" w:cs="宋体"/>
            <w:color w:val="000000"/>
            <w:kern w:val="0"/>
            <w:szCs w:val="21"/>
            <w:highlight w:val="none"/>
            <w:lang w:bidi="ar"/>
          </w:rPr>
          <w:delText xml:space="preserve">2.2.1 投标人应仔细阅读和检查招标文件的全部内容。如发现缺页或附件不全，应及时向招标人提出，以便补齐。如有疑问，应按投标人须知前附表规定的时间和形式将提出的问题送达招标人，要求招标人对招标文件予以澄清。 </w:delText>
        </w:r>
      </w:del>
    </w:p>
    <w:p>
      <w:pPr>
        <w:widowControl/>
        <w:spacing w:line="360" w:lineRule="auto"/>
        <w:ind w:firstLine="420" w:firstLineChars="200"/>
        <w:jc w:val="left"/>
        <w:rPr>
          <w:del w:id="1533" w:author="王龙" w:date="2022-07-29T15:04:56Z"/>
          <w:rFonts w:ascii="宋体" w:hAnsi="宋体" w:cs="宋体"/>
          <w:color w:val="000000"/>
          <w:kern w:val="0"/>
          <w:szCs w:val="21"/>
          <w:highlight w:val="none"/>
          <w:lang w:bidi="ar"/>
        </w:rPr>
      </w:pPr>
      <w:del w:id="1534" w:author="王龙" w:date="2022-07-29T15:04:56Z">
        <w:r>
          <w:rPr>
            <w:rFonts w:hint="eastAsia" w:ascii="宋体" w:hAnsi="宋体" w:cs="宋体"/>
            <w:color w:val="000000"/>
            <w:kern w:val="0"/>
            <w:szCs w:val="21"/>
            <w:highlight w:val="none"/>
            <w:lang w:bidi="ar"/>
          </w:rPr>
          <w:delText>2.2.2 招标文件的澄清以投标人须知前附表规定的形式发给所有购买招标文件的投标人，但不指明澄清问题的来源。</w:delText>
        </w:r>
      </w:del>
    </w:p>
    <w:p>
      <w:pPr>
        <w:widowControl/>
        <w:spacing w:line="360" w:lineRule="auto"/>
        <w:ind w:firstLine="420" w:firstLineChars="200"/>
        <w:jc w:val="left"/>
        <w:rPr>
          <w:del w:id="1535" w:author="王龙" w:date="2022-07-29T15:04:56Z"/>
          <w:rFonts w:ascii="宋体" w:hAnsi="宋体" w:cs="宋体"/>
          <w:szCs w:val="21"/>
          <w:highlight w:val="none"/>
        </w:rPr>
      </w:pPr>
      <w:del w:id="1536" w:author="王龙" w:date="2022-07-29T15:04:56Z">
        <w:r>
          <w:rPr>
            <w:rFonts w:hint="eastAsia" w:ascii="宋体" w:hAnsi="宋体" w:cs="宋体"/>
            <w:color w:val="000000"/>
            <w:kern w:val="0"/>
            <w:szCs w:val="21"/>
            <w:highlight w:val="none"/>
            <w:lang w:bidi="ar"/>
          </w:rPr>
          <w:delText>2.2.3 投标人在收到澄清后，应按投标人须知前附表规定的时间和形式通知招标人，确认已收到该澄清。</w:delText>
        </w:r>
      </w:del>
    </w:p>
    <w:p>
      <w:pPr>
        <w:widowControl/>
        <w:spacing w:line="360" w:lineRule="auto"/>
        <w:ind w:firstLine="420" w:firstLineChars="200"/>
        <w:jc w:val="left"/>
        <w:rPr>
          <w:del w:id="1537" w:author="王龙" w:date="2022-07-29T15:04:56Z"/>
          <w:rFonts w:ascii="宋体" w:hAnsi="宋体" w:cs="宋体"/>
          <w:szCs w:val="21"/>
          <w:highlight w:val="none"/>
        </w:rPr>
      </w:pPr>
      <w:del w:id="1538" w:author="王龙" w:date="2022-07-29T15:04:56Z">
        <w:r>
          <w:rPr>
            <w:rFonts w:hint="eastAsia" w:ascii="宋体" w:hAnsi="宋体" w:cs="宋体"/>
            <w:color w:val="000000"/>
            <w:kern w:val="0"/>
            <w:szCs w:val="21"/>
            <w:highlight w:val="none"/>
            <w:lang w:bidi="ar"/>
          </w:rPr>
          <w:delText xml:space="preserve">2.2.4 除非招标人认为确有必要答复，否则，招标人有权拒绝回复投标人在本章第2.2.1 项规定的时间后提出的任何澄清要求。 </w:delText>
        </w:r>
      </w:del>
    </w:p>
    <w:p>
      <w:pPr>
        <w:widowControl/>
        <w:spacing w:line="360" w:lineRule="auto"/>
        <w:ind w:firstLine="422" w:firstLineChars="200"/>
        <w:jc w:val="left"/>
        <w:rPr>
          <w:del w:id="1539" w:author="王龙" w:date="2022-07-29T15:04:56Z"/>
          <w:rFonts w:ascii="宋体" w:hAnsi="宋体" w:cs="宋体"/>
          <w:szCs w:val="21"/>
          <w:highlight w:val="none"/>
        </w:rPr>
      </w:pPr>
      <w:del w:id="1540" w:author="王龙" w:date="2022-07-29T15:04:56Z">
        <w:r>
          <w:rPr>
            <w:rFonts w:hint="eastAsia" w:ascii="宋体" w:hAnsi="宋体" w:cs="宋体"/>
            <w:b/>
            <w:color w:val="000000"/>
            <w:kern w:val="0"/>
            <w:szCs w:val="21"/>
            <w:highlight w:val="none"/>
            <w:lang w:bidi="ar"/>
          </w:rPr>
          <w:delText xml:space="preserve">2.3 招标文件的修改 </w:delText>
        </w:r>
      </w:del>
    </w:p>
    <w:p>
      <w:pPr>
        <w:widowControl/>
        <w:spacing w:line="360" w:lineRule="auto"/>
        <w:ind w:firstLine="420" w:firstLineChars="200"/>
        <w:jc w:val="left"/>
        <w:rPr>
          <w:del w:id="1541" w:author="王龙" w:date="2022-07-29T15:04:56Z"/>
          <w:rFonts w:ascii="宋体" w:hAnsi="宋体" w:cs="宋体"/>
          <w:szCs w:val="21"/>
          <w:highlight w:val="none"/>
        </w:rPr>
      </w:pPr>
      <w:del w:id="1542" w:author="王龙" w:date="2022-07-29T15:04:56Z">
        <w:r>
          <w:rPr>
            <w:rFonts w:hint="eastAsia" w:ascii="宋体" w:hAnsi="宋体" w:cs="宋体"/>
            <w:color w:val="000000"/>
            <w:kern w:val="0"/>
            <w:szCs w:val="21"/>
            <w:highlight w:val="none"/>
            <w:lang w:bidi="ar"/>
          </w:rPr>
          <w:delText xml:space="preserve">2.3.1 招标人以投标人须知前附表规定的形式修改招标文件，并通知所有已购买招标文件的投标人。 </w:delText>
        </w:r>
      </w:del>
    </w:p>
    <w:p>
      <w:pPr>
        <w:widowControl/>
        <w:spacing w:line="360" w:lineRule="auto"/>
        <w:ind w:firstLine="420" w:firstLineChars="200"/>
        <w:jc w:val="left"/>
        <w:rPr>
          <w:del w:id="1543" w:author="王龙" w:date="2022-07-29T15:04:56Z"/>
          <w:rFonts w:ascii="宋体" w:hAnsi="宋体" w:cs="宋体"/>
          <w:szCs w:val="21"/>
          <w:highlight w:val="none"/>
        </w:rPr>
      </w:pPr>
      <w:del w:id="1544" w:author="王龙" w:date="2022-07-29T15:04:56Z">
        <w:r>
          <w:rPr>
            <w:rFonts w:hint="eastAsia" w:ascii="宋体" w:hAnsi="宋体" w:cs="宋体"/>
            <w:color w:val="000000"/>
            <w:kern w:val="0"/>
            <w:szCs w:val="21"/>
            <w:highlight w:val="none"/>
            <w:lang w:bidi="ar"/>
          </w:rPr>
          <w:delText xml:space="preserve">2.3.2 投标人收到修改内容后，应按投标人须知前附表规定的时间和形式通知招标人，确认已收到该修改。 </w:delText>
        </w:r>
      </w:del>
    </w:p>
    <w:p>
      <w:pPr>
        <w:widowControl/>
        <w:spacing w:line="360" w:lineRule="auto"/>
        <w:ind w:firstLine="422" w:firstLineChars="200"/>
        <w:jc w:val="left"/>
        <w:rPr>
          <w:del w:id="1545" w:author="王龙" w:date="2022-07-29T15:04:56Z"/>
          <w:rFonts w:ascii="宋体" w:hAnsi="宋体" w:cs="宋体"/>
          <w:szCs w:val="21"/>
          <w:highlight w:val="none"/>
        </w:rPr>
      </w:pPr>
      <w:del w:id="1546" w:author="王龙" w:date="2022-07-29T15:04:56Z">
        <w:r>
          <w:rPr>
            <w:rFonts w:hint="eastAsia" w:ascii="宋体" w:hAnsi="宋体" w:cs="宋体"/>
            <w:b/>
            <w:color w:val="000000"/>
            <w:kern w:val="0"/>
            <w:szCs w:val="21"/>
            <w:highlight w:val="none"/>
            <w:lang w:bidi="ar"/>
          </w:rPr>
          <w:delText xml:space="preserve">2.4 招标文件的异议 </w:delText>
        </w:r>
      </w:del>
    </w:p>
    <w:p>
      <w:pPr>
        <w:widowControl/>
        <w:spacing w:line="360" w:lineRule="auto"/>
        <w:ind w:firstLine="420" w:firstLineChars="200"/>
        <w:jc w:val="left"/>
        <w:rPr>
          <w:del w:id="1547" w:author="王龙" w:date="2022-07-29T15:04:56Z"/>
          <w:rFonts w:ascii="宋体" w:hAnsi="宋体" w:cs="宋体"/>
          <w:szCs w:val="21"/>
          <w:highlight w:val="none"/>
        </w:rPr>
      </w:pPr>
      <w:del w:id="1548" w:author="王龙" w:date="2022-07-29T15:04:56Z">
        <w:r>
          <w:rPr>
            <w:rFonts w:hint="eastAsia" w:ascii="宋体" w:hAnsi="宋体" w:cs="宋体"/>
            <w:color w:val="000000"/>
            <w:kern w:val="0"/>
            <w:szCs w:val="21"/>
            <w:highlight w:val="none"/>
            <w:lang w:bidi="ar"/>
          </w:rPr>
          <w:delText xml:space="preserve">投标人或其他利害关系人对招标文件有异议的，应以书面形式提出。招标人将在收到异议之日起3日内作出答复；作出答复前，将暂停招标投标活动。 </w:delText>
        </w:r>
      </w:del>
    </w:p>
    <w:p>
      <w:pPr>
        <w:widowControl/>
        <w:spacing w:line="360" w:lineRule="auto"/>
        <w:ind w:firstLine="422" w:firstLineChars="200"/>
        <w:jc w:val="left"/>
        <w:rPr>
          <w:del w:id="1549" w:author="王龙" w:date="2022-07-29T15:04:56Z"/>
          <w:rFonts w:ascii="宋体" w:hAnsi="宋体" w:cs="宋体"/>
          <w:b/>
          <w:color w:val="000000"/>
          <w:kern w:val="0"/>
          <w:szCs w:val="21"/>
          <w:highlight w:val="none"/>
          <w:lang w:bidi="ar"/>
        </w:rPr>
      </w:pPr>
    </w:p>
    <w:p>
      <w:pPr>
        <w:widowControl/>
        <w:spacing w:line="360" w:lineRule="auto"/>
        <w:ind w:firstLine="422" w:firstLineChars="200"/>
        <w:jc w:val="left"/>
        <w:rPr>
          <w:del w:id="1550" w:author="王龙" w:date="2022-07-29T15:04:56Z"/>
          <w:rFonts w:ascii="宋体" w:hAnsi="宋体" w:cs="宋体"/>
          <w:szCs w:val="21"/>
          <w:highlight w:val="none"/>
        </w:rPr>
      </w:pPr>
      <w:del w:id="1551" w:author="王龙" w:date="2022-07-29T15:04:56Z">
        <w:r>
          <w:rPr>
            <w:rFonts w:hint="eastAsia" w:ascii="宋体" w:hAnsi="宋体" w:cs="宋体"/>
            <w:b/>
            <w:color w:val="000000"/>
            <w:kern w:val="0"/>
            <w:szCs w:val="21"/>
            <w:highlight w:val="none"/>
            <w:lang w:bidi="ar"/>
          </w:rPr>
          <w:delText xml:space="preserve">3.投标文件 </w:delText>
        </w:r>
      </w:del>
    </w:p>
    <w:p>
      <w:pPr>
        <w:widowControl/>
        <w:spacing w:line="360" w:lineRule="auto"/>
        <w:ind w:firstLine="422" w:firstLineChars="200"/>
        <w:jc w:val="left"/>
        <w:rPr>
          <w:del w:id="1552" w:author="王龙" w:date="2022-07-29T15:04:56Z"/>
          <w:rFonts w:ascii="宋体" w:hAnsi="宋体" w:cs="宋体"/>
          <w:szCs w:val="21"/>
          <w:highlight w:val="none"/>
        </w:rPr>
      </w:pPr>
      <w:del w:id="1553" w:author="王龙" w:date="2022-07-29T15:04:56Z">
        <w:r>
          <w:rPr>
            <w:rFonts w:hint="eastAsia" w:ascii="宋体" w:hAnsi="宋体" w:cs="宋体"/>
            <w:b/>
            <w:color w:val="000000"/>
            <w:kern w:val="0"/>
            <w:szCs w:val="21"/>
            <w:highlight w:val="none"/>
            <w:lang w:bidi="ar"/>
          </w:rPr>
          <w:delText xml:space="preserve">3.1 投标文件的组成 </w:delText>
        </w:r>
      </w:del>
    </w:p>
    <w:p>
      <w:pPr>
        <w:widowControl/>
        <w:spacing w:line="360" w:lineRule="auto"/>
        <w:ind w:firstLine="420" w:firstLineChars="200"/>
        <w:jc w:val="left"/>
        <w:rPr>
          <w:del w:id="1554" w:author="王龙" w:date="2022-07-29T15:04:56Z"/>
          <w:rFonts w:ascii="宋体" w:hAnsi="宋体" w:cs="宋体"/>
          <w:szCs w:val="21"/>
          <w:highlight w:val="none"/>
        </w:rPr>
      </w:pPr>
      <w:del w:id="1555" w:author="王龙" w:date="2022-07-29T15:04:56Z">
        <w:r>
          <w:rPr>
            <w:rFonts w:hint="eastAsia" w:ascii="宋体" w:hAnsi="宋体" w:cs="宋体"/>
            <w:color w:val="000000"/>
            <w:kern w:val="0"/>
            <w:szCs w:val="21"/>
            <w:highlight w:val="none"/>
            <w:lang w:bidi="ar"/>
          </w:rPr>
          <w:delText xml:space="preserve">3.1.1 投标文件包括下列内容： </w:delText>
        </w:r>
      </w:del>
    </w:p>
    <w:p>
      <w:pPr>
        <w:widowControl/>
        <w:spacing w:line="360" w:lineRule="auto"/>
        <w:ind w:firstLine="420" w:firstLineChars="200"/>
        <w:jc w:val="left"/>
        <w:rPr>
          <w:del w:id="1556" w:author="王龙" w:date="2022-07-29T15:04:56Z"/>
          <w:rFonts w:ascii="宋体" w:hAnsi="宋体" w:cs="宋体"/>
          <w:color w:val="000000"/>
          <w:kern w:val="0"/>
          <w:szCs w:val="21"/>
          <w:highlight w:val="none"/>
          <w:lang w:bidi="ar"/>
        </w:rPr>
      </w:pPr>
      <w:del w:id="1557" w:author="王龙" w:date="2022-07-29T15:04:56Z">
        <w:r>
          <w:rPr>
            <w:rFonts w:hint="eastAsia" w:ascii="宋体" w:hAnsi="宋体" w:cs="宋体"/>
            <w:color w:val="000000"/>
            <w:kern w:val="0"/>
            <w:szCs w:val="21"/>
            <w:highlight w:val="none"/>
            <w:lang w:bidi="ar"/>
          </w:rPr>
          <w:delText>（1）投标函</w:delText>
        </w:r>
      </w:del>
    </w:p>
    <w:p>
      <w:pPr>
        <w:widowControl/>
        <w:spacing w:line="360" w:lineRule="auto"/>
        <w:ind w:firstLine="420" w:firstLineChars="200"/>
        <w:jc w:val="left"/>
        <w:rPr>
          <w:del w:id="1558" w:author="王龙" w:date="2022-07-29T15:04:56Z"/>
          <w:rFonts w:ascii="宋体" w:hAnsi="宋体" w:cs="宋体"/>
          <w:color w:val="000000"/>
          <w:kern w:val="0"/>
          <w:szCs w:val="21"/>
          <w:highlight w:val="none"/>
          <w:lang w:bidi="ar"/>
        </w:rPr>
      </w:pPr>
      <w:del w:id="1559" w:author="王龙" w:date="2022-07-29T15:04:56Z">
        <w:r>
          <w:rPr>
            <w:rFonts w:hint="eastAsia" w:ascii="宋体" w:hAnsi="宋体" w:cs="宋体"/>
            <w:color w:val="000000"/>
            <w:kern w:val="0"/>
            <w:szCs w:val="21"/>
            <w:highlight w:val="none"/>
            <w:lang w:bidi="ar"/>
          </w:rPr>
          <w:delText>（2）授权委托书或法定代表人身份证明</w:delText>
        </w:r>
      </w:del>
    </w:p>
    <w:p>
      <w:pPr>
        <w:widowControl/>
        <w:spacing w:line="360" w:lineRule="auto"/>
        <w:ind w:firstLine="420" w:firstLineChars="200"/>
        <w:jc w:val="left"/>
        <w:rPr>
          <w:del w:id="1560" w:author="王龙" w:date="2022-07-29T15:04:56Z"/>
          <w:rFonts w:ascii="宋体" w:hAnsi="宋体" w:cs="宋体"/>
          <w:color w:val="000000"/>
          <w:kern w:val="0"/>
          <w:szCs w:val="21"/>
          <w:highlight w:val="none"/>
          <w:lang w:bidi="ar"/>
        </w:rPr>
      </w:pPr>
      <w:del w:id="1561" w:author="王龙" w:date="2022-07-29T15:04:56Z">
        <w:r>
          <w:rPr>
            <w:rFonts w:hint="eastAsia" w:ascii="宋体" w:hAnsi="宋体" w:cs="宋体"/>
            <w:color w:val="000000"/>
            <w:kern w:val="0"/>
            <w:szCs w:val="21"/>
            <w:highlight w:val="none"/>
            <w:lang w:bidi="ar"/>
          </w:rPr>
          <w:delText>（3）投标保证金</w:delText>
        </w:r>
      </w:del>
    </w:p>
    <w:p>
      <w:pPr>
        <w:widowControl/>
        <w:spacing w:line="360" w:lineRule="auto"/>
        <w:ind w:firstLine="420" w:firstLineChars="200"/>
        <w:jc w:val="left"/>
        <w:rPr>
          <w:del w:id="1562" w:author="王龙" w:date="2022-07-29T15:04:56Z"/>
          <w:rFonts w:ascii="宋体" w:hAnsi="宋体" w:cs="宋体"/>
          <w:color w:val="000000"/>
          <w:kern w:val="0"/>
          <w:szCs w:val="21"/>
          <w:highlight w:val="none"/>
          <w:lang w:bidi="ar"/>
        </w:rPr>
      </w:pPr>
      <w:del w:id="1563" w:author="王龙" w:date="2022-07-29T15:04:56Z">
        <w:r>
          <w:rPr>
            <w:rFonts w:hint="eastAsia" w:ascii="宋体" w:hAnsi="宋体" w:cs="宋体"/>
            <w:color w:val="000000"/>
            <w:kern w:val="0"/>
            <w:szCs w:val="21"/>
            <w:highlight w:val="none"/>
            <w:lang w:bidi="ar"/>
          </w:rPr>
          <w:delText>（4）承诺书</w:delText>
        </w:r>
      </w:del>
    </w:p>
    <w:p>
      <w:pPr>
        <w:widowControl/>
        <w:spacing w:line="360" w:lineRule="auto"/>
        <w:ind w:firstLine="420" w:firstLineChars="200"/>
        <w:jc w:val="left"/>
        <w:rPr>
          <w:del w:id="1564" w:author="王龙" w:date="2022-07-29T15:04:56Z"/>
          <w:rFonts w:ascii="宋体" w:hAnsi="宋体" w:cs="宋体"/>
          <w:color w:val="000000"/>
          <w:kern w:val="0"/>
          <w:szCs w:val="21"/>
          <w:highlight w:val="none"/>
          <w:lang w:bidi="ar"/>
        </w:rPr>
      </w:pPr>
      <w:del w:id="1565" w:author="王龙" w:date="2022-07-29T15:04:56Z">
        <w:r>
          <w:rPr>
            <w:rFonts w:hint="eastAsia" w:ascii="宋体" w:hAnsi="宋体" w:cs="宋体"/>
            <w:color w:val="000000"/>
            <w:kern w:val="0"/>
            <w:szCs w:val="21"/>
            <w:highlight w:val="none"/>
            <w:lang w:bidi="ar"/>
          </w:rPr>
          <w:delText>（5）施工组织设计</w:delText>
        </w:r>
      </w:del>
    </w:p>
    <w:p>
      <w:pPr>
        <w:widowControl/>
        <w:spacing w:line="360" w:lineRule="auto"/>
        <w:ind w:firstLine="420" w:firstLineChars="200"/>
        <w:jc w:val="left"/>
        <w:rPr>
          <w:del w:id="1566" w:author="王龙" w:date="2022-07-29T15:04:56Z"/>
          <w:rFonts w:ascii="宋体" w:hAnsi="宋体" w:cs="宋体"/>
          <w:color w:val="000000"/>
          <w:kern w:val="0"/>
          <w:szCs w:val="21"/>
          <w:highlight w:val="none"/>
          <w:lang w:bidi="ar"/>
        </w:rPr>
      </w:pPr>
      <w:del w:id="1567" w:author="王龙" w:date="2022-07-29T15:04:56Z">
        <w:r>
          <w:rPr>
            <w:rFonts w:hint="eastAsia" w:ascii="宋体" w:hAnsi="宋体" w:cs="宋体"/>
            <w:color w:val="000000"/>
            <w:kern w:val="0"/>
            <w:szCs w:val="21"/>
            <w:highlight w:val="none"/>
            <w:lang w:bidi="ar"/>
          </w:rPr>
          <w:delText>（6）拟投入本项目主要人员</w:delText>
        </w:r>
      </w:del>
    </w:p>
    <w:p>
      <w:pPr>
        <w:widowControl/>
        <w:spacing w:line="360" w:lineRule="auto"/>
        <w:ind w:firstLine="420" w:firstLineChars="200"/>
        <w:jc w:val="left"/>
        <w:rPr>
          <w:del w:id="1568" w:author="王龙" w:date="2022-07-29T15:04:56Z"/>
          <w:rFonts w:ascii="宋体" w:hAnsi="宋体" w:cs="宋体"/>
          <w:color w:val="000000"/>
          <w:kern w:val="0"/>
          <w:szCs w:val="21"/>
          <w:highlight w:val="none"/>
          <w:lang w:bidi="ar"/>
        </w:rPr>
      </w:pPr>
      <w:del w:id="1569" w:author="王龙" w:date="2022-07-29T15:04:56Z">
        <w:r>
          <w:rPr>
            <w:rFonts w:hint="eastAsia" w:ascii="宋体" w:hAnsi="宋体" w:cs="宋体"/>
            <w:color w:val="000000"/>
            <w:kern w:val="0"/>
            <w:szCs w:val="21"/>
            <w:highlight w:val="none"/>
            <w:lang w:bidi="ar"/>
          </w:rPr>
          <w:delText>（7）拟投入设备表及自有设备证明</w:delText>
        </w:r>
      </w:del>
    </w:p>
    <w:p>
      <w:pPr>
        <w:widowControl/>
        <w:spacing w:line="360" w:lineRule="auto"/>
        <w:ind w:firstLine="420" w:firstLineChars="200"/>
        <w:jc w:val="left"/>
        <w:rPr>
          <w:del w:id="1570" w:author="王龙" w:date="2022-07-29T15:04:56Z"/>
          <w:rFonts w:ascii="宋体" w:hAnsi="宋体" w:cs="宋体"/>
          <w:color w:val="000000"/>
          <w:kern w:val="0"/>
          <w:szCs w:val="21"/>
          <w:highlight w:val="none"/>
          <w:lang w:bidi="ar"/>
        </w:rPr>
      </w:pPr>
      <w:del w:id="1571" w:author="王龙" w:date="2022-07-29T15:04:56Z">
        <w:r>
          <w:rPr>
            <w:rFonts w:hint="eastAsia" w:ascii="宋体" w:hAnsi="宋体" w:cs="宋体"/>
            <w:color w:val="000000"/>
            <w:kern w:val="0"/>
            <w:szCs w:val="21"/>
            <w:highlight w:val="none"/>
            <w:lang w:bidi="ar"/>
          </w:rPr>
          <w:delText>（8）投标人基本情况表</w:delText>
        </w:r>
      </w:del>
    </w:p>
    <w:p>
      <w:pPr>
        <w:widowControl/>
        <w:spacing w:line="360" w:lineRule="auto"/>
        <w:ind w:firstLine="420" w:firstLineChars="200"/>
        <w:jc w:val="left"/>
        <w:rPr>
          <w:del w:id="1572" w:author="王龙" w:date="2022-07-29T15:04:56Z"/>
          <w:rFonts w:ascii="宋体" w:hAnsi="宋体" w:cs="宋体"/>
          <w:color w:val="000000"/>
          <w:kern w:val="0"/>
          <w:szCs w:val="21"/>
          <w:highlight w:val="none"/>
          <w:lang w:bidi="ar"/>
        </w:rPr>
      </w:pPr>
      <w:del w:id="1573" w:author="王龙" w:date="2022-07-29T15:04:56Z">
        <w:r>
          <w:rPr>
            <w:rFonts w:hint="eastAsia" w:ascii="宋体" w:hAnsi="宋体" w:cs="宋体"/>
            <w:color w:val="000000"/>
            <w:kern w:val="0"/>
            <w:szCs w:val="21"/>
            <w:highlight w:val="none"/>
            <w:lang w:bidi="ar"/>
          </w:rPr>
          <w:delText>（9）近年完成的类似项目情况表</w:delText>
        </w:r>
      </w:del>
    </w:p>
    <w:p>
      <w:pPr>
        <w:widowControl/>
        <w:spacing w:line="360" w:lineRule="auto"/>
        <w:ind w:firstLine="420" w:firstLineChars="200"/>
        <w:jc w:val="left"/>
        <w:rPr>
          <w:del w:id="1574" w:author="王龙" w:date="2022-07-29T15:04:56Z"/>
          <w:rFonts w:ascii="宋体" w:hAnsi="宋体" w:cs="宋体"/>
          <w:color w:val="000000"/>
          <w:kern w:val="0"/>
          <w:szCs w:val="21"/>
          <w:highlight w:val="none"/>
          <w:lang w:bidi="ar"/>
        </w:rPr>
      </w:pPr>
      <w:del w:id="1575" w:author="王龙" w:date="2022-07-29T15:04:56Z">
        <w:r>
          <w:rPr>
            <w:rFonts w:hint="eastAsia" w:ascii="宋体" w:hAnsi="宋体" w:cs="宋体"/>
            <w:color w:val="000000"/>
            <w:kern w:val="0"/>
            <w:szCs w:val="21"/>
            <w:highlight w:val="none"/>
            <w:lang w:bidi="ar"/>
          </w:rPr>
          <w:delText>（10）已标价工程量清单</w:delText>
        </w:r>
      </w:del>
    </w:p>
    <w:p>
      <w:pPr>
        <w:widowControl/>
        <w:spacing w:line="360" w:lineRule="auto"/>
        <w:ind w:firstLine="420" w:firstLineChars="200"/>
        <w:jc w:val="left"/>
        <w:rPr>
          <w:del w:id="1576" w:author="王龙" w:date="2022-07-29T15:04:56Z"/>
          <w:rFonts w:ascii="宋体" w:hAnsi="宋体" w:cs="宋体"/>
          <w:szCs w:val="21"/>
          <w:highlight w:val="none"/>
        </w:rPr>
      </w:pPr>
      <w:del w:id="1577" w:author="王龙" w:date="2022-07-29T15:04:56Z">
        <w:r>
          <w:rPr>
            <w:rFonts w:hint="eastAsia" w:ascii="宋体" w:hAnsi="宋体" w:cs="宋体"/>
            <w:color w:val="000000"/>
            <w:kern w:val="0"/>
            <w:szCs w:val="21"/>
            <w:highlight w:val="none"/>
            <w:lang w:bidi="ar"/>
          </w:rPr>
          <w:delText xml:space="preserve">投标人在评标过程中作出的符合法律法规和招标文件规定的澄清确认，构成投标文件的组成部分。 </w:delText>
        </w:r>
      </w:del>
    </w:p>
    <w:p>
      <w:pPr>
        <w:widowControl/>
        <w:spacing w:line="360" w:lineRule="auto"/>
        <w:ind w:firstLine="420" w:firstLineChars="200"/>
        <w:jc w:val="left"/>
        <w:rPr>
          <w:del w:id="1578" w:author="王龙" w:date="2022-07-29T15:04:56Z"/>
          <w:rFonts w:ascii="宋体" w:hAnsi="宋体" w:cs="宋体"/>
          <w:szCs w:val="21"/>
          <w:highlight w:val="none"/>
        </w:rPr>
      </w:pPr>
      <w:del w:id="1579" w:author="王龙" w:date="2022-07-29T15:04:56Z">
        <w:r>
          <w:rPr>
            <w:rFonts w:hint="eastAsia" w:ascii="宋体" w:hAnsi="宋体" w:cs="宋体"/>
            <w:color w:val="000000"/>
            <w:kern w:val="0"/>
            <w:szCs w:val="21"/>
            <w:highlight w:val="none"/>
            <w:lang w:bidi="ar"/>
          </w:rPr>
          <w:delText xml:space="preserve">3.1.2 投标人须知前附表未要求提交投标保证金的，投标文件不包括本章第3.1.1（4）目所指的投标保证金。 </w:delText>
        </w:r>
      </w:del>
    </w:p>
    <w:p>
      <w:pPr>
        <w:widowControl/>
        <w:spacing w:line="360" w:lineRule="auto"/>
        <w:ind w:firstLine="422" w:firstLineChars="200"/>
        <w:jc w:val="left"/>
        <w:rPr>
          <w:del w:id="1580" w:author="王龙" w:date="2022-07-29T15:04:56Z"/>
          <w:rFonts w:ascii="宋体" w:hAnsi="宋体" w:cs="宋体"/>
          <w:szCs w:val="21"/>
          <w:highlight w:val="none"/>
        </w:rPr>
      </w:pPr>
      <w:del w:id="1581" w:author="王龙" w:date="2022-07-29T15:04:56Z">
        <w:r>
          <w:rPr>
            <w:rFonts w:hint="eastAsia" w:ascii="宋体" w:hAnsi="宋体" w:cs="宋体"/>
            <w:b/>
            <w:color w:val="000000"/>
            <w:kern w:val="0"/>
            <w:szCs w:val="21"/>
            <w:highlight w:val="none"/>
            <w:lang w:bidi="ar"/>
          </w:rPr>
          <w:delText xml:space="preserve">3.2 投标报价 </w:delText>
        </w:r>
      </w:del>
    </w:p>
    <w:p>
      <w:pPr>
        <w:widowControl/>
        <w:spacing w:line="360" w:lineRule="auto"/>
        <w:ind w:firstLine="420" w:firstLineChars="200"/>
        <w:jc w:val="left"/>
        <w:rPr>
          <w:del w:id="1582" w:author="王龙" w:date="2022-07-29T15:04:56Z"/>
          <w:rFonts w:ascii="宋体" w:hAnsi="宋体" w:cs="宋体"/>
          <w:szCs w:val="21"/>
          <w:highlight w:val="none"/>
        </w:rPr>
      </w:pPr>
      <w:del w:id="1583" w:author="王龙" w:date="2022-07-29T15:04:56Z">
        <w:r>
          <w:rPr>
            <w:rFonts w:hint="eastAsia" w:ascii="宋体" w:hAnsi="宋体" w:cs="宋体"/>
            <w:color w:val="000000"/>
            <w:kern w:val="0"/>
            <w:szCs w:val="21"/>
            <w:highlight w:val="none"/>
            <w:lang w:bidi="ar"/>
          </w:rPr>
          <w:delText>3.2.1 投标报价不包括国家规定的增值税税金，除投标人须知前附表另有规定外，增值税税金按一般计税方法计算。投标人应按第九章“投标文件格式”的要求在投标函中进行报价并填写工程量清单相应表格。</w:delText>
        </w:r>
      </w:del>
    </w:p>
    <w:p>
      <w:pPr>
        <w:widowControl/>
        <w:spacing w:line="360" w:lineRule="auto"/>
        <w:ind w:firstLine="420" w:firstLineChars="200"/>
        <w:jc w:val="left"/>
        <w:rPr>
          <w:del w:id="1584" w:author="王龙" w:date="2022-07-29T15:04:56Z"/>
          <w:rFonts w:ascii="宋体" w:hAnsi="宋体" w:cs="宋体"/>
          <w:color w:val="000000"/>
          <w:kern w:val="0"/>
          <w:szCs w:val="21"/>
          <w:highlight w:val="none"/>
          <w:lang w:bidi="ar"/>
        </w:rPr>
      </w:pPr>
      <w:del w:id="1585" w:author="王龙" w:date="2022-07-29T15:04:56Z">
        <w:r>
          <w:rPr>
            <w:rFonts w:hint="eastAsia" w:ascii="宋体" w:hAnsi="宋体" w:cs="宋体"/>
            <w:color w:val="000000"/>
            <w:kern w:val="0"/>
            <w:szCs w:val="21"/>
            <w:highlight w:val="none"/>
            <w:lang w:bidi="ar"/>
          </w:rPr>
          <w:delText xml:space="preserve">本项目招标采用工程量固化清单，招标人在出售招标文件的同时向投标人提供工程量固化清单电子文件（光盘或 U 盘）。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 </w:delText>
        </w:r>
      </w:del>
    </w:p>
    <w:p>
      <w:pPr>
        <w:widowControl/>
        <w:spacing w:line="360" w:lineRule="auto"/>
        <w:ind w:firstLine="420" w:firstLineChars="200"/>
        <w:jc w:val="left"/>
        <w:rPr>
          <w:del w:id="1586" w:author="王龙" w:date="2022-07-29T15:04:56Z"/>
          <w:rFonts w:ascii="宋体" w:hAnsi="宋体" w:cs="宋体"/>
          <w:szCs w:val="21"/>
          <w:highlight w:val="none"/>
        </w:rPr>
      </w:pPr>
      <w:del w:id="1587" w:author="王龙" w:date="2022-07-29T15:04:56Z">
        <w:r>
          <w:rPr>
            <w:rFonts w:hint="eastAsia" w:ascii="宋体" w:hAnsi="宋体" w:cs="宋体"/>
            <w:color w:val="000000"/>
            <w:kern w:val="0"/>
            <w:szCs w:val="21"/>
            <w:highlight w:val="none"/>
            <w:lang w:bidi="ar"/>
          </w:rPr>
          <w:delText xml:space="preserve">投标人必须严格遵循工程量固化清单电子文件中的数据、格式及运算定义，并将已填写完毕的投标工程量清单电子文件单独拷入招标人提供的光盘（或 U 盘）中密封在投标文件内一并交回。严禁投标人修改工程量固化清单电子文件中的数据、格式及运算定义。 </w:delText>
        </w:r>
      </w:del>
    </w:p>
    <w:p>
      <w:pPr>
        <w:widowControl/>
        <w:spacing w:line="360" w:lineRule="auto"/>
        <w:ind w:firstLine="420" w:firstLineChars="200"/>
        <w:jc w:val="left"/>
        <w:rPr>
          <w:del w:id="1588" w:author="王龙" w:date="2022-07-29T15:04:56Z"/>
          <w:rFonts w:ascii="宋体" w:hAnsi="宋体" w:cs="宋体"/>
          <w:szCs w:val="21"/>
          <w:highlight w:val="none"/>
        </w:rPr>
      </w:pPr>
      <w:del w:id="1589" w:author="王龙" w:date="2022-07-29T15:04:56Z">
        <w:r>
          <w:rPr>
            <w:rFonts w:hint="eastAsia" w:ascii="宋体" w:hAnsi="宋体" w:cs="宋体"/>
            <w:color w:val="000000"/>
            <w:kern w:val="0"/>
            <w:szCs w:val="21"/>
            <w:highlight w:val="none"/>
            <w:lang w:bidi="ar"/>
          </w:rPr>
          <w:delText xml:space="preserve">投标人根据招标人提供的工程量固化清单电子文件填报完成并打印的投标工程量清单中的投标报价和投标函大写金额报价应一致，如果报价金额出现差异，其投标将被否决。 </w:delText>
        </w:r>
      </w:del>
    </w:p>
    <w:p>
      <w:pPr>
        <w:widowControl/>
        <w:spacing w:line="360" w:lineRule="auto"/>
        <w:ind w:firstLine="420" w:firstLineChars="200"/>
        <w:jc w:val="left"/>
        <w:rPr>
          <w:del w:id="1590" w:author="王龙" w:date="2022-07-29T15:04:56Z"/>
          <w:rFonts w:ascii="宋体" w:hAnsi="宋体" w:cs="宋体"/>
          <w:szCs w:val="21"/>
          <w:highlight w:val="none"/>
        </w:rPr>
      </w:pPr>
      <w:del w:id="1591" w:author="王龙" w:date="2022-07-29T15:04:56Z">
        <w:r>
          <w:rPr>
            <w:rFonts w:hint="eastAsia" w:ascii="宋体" w:hAnsi="宋体" w:cs="宋体"/>
            <w:color w:val="000000"/>
            <w:kern w:val="0"/>
            <w:szCs w:val="21"/>
            <w:highlight w:val="none"/>
            <w:lang w:bidi="ar"/>
          </w:rPr>
          <w:delText xml:space="preserve">3.2.2 投标人应充分了解本项目的总体情况以及影响投标报价的其他要素。 </w:delText>
        </w:r>
      </w:del>
    </w:p>
    <w:p>
      <w:pPr>
        <w:widowControl/>
        <w:spacing w:line="360" w:lineRule="auto"/>
        <w:ind w:firstLine="420" w:firstLineChars="200"/>
        <w:jc w:val="left"/>
        <w:rPr>
          <w:del w:id="1592" w:author="王龙" w:date="2022-07-29T15:04:56Z"/>
          <w:rFonts w:ascii="宋体" w:hAnsi="宋体" w:cs="宋体"/>
          <w:szCs w:val="21"/>
          <w:highlight w:val="none"/>
        </w:rPr>
      </w:pPr>
      <w:del w:id="1593" w:author="王龙" w:date="2022-07-29T15:04:56Z">
        <w:r>
          <w:rPr>
            <w:rFonts w:hint="eastAsia" w:ascii="宋体" w:hAnsi="宋体" w:cs="宋体"/>
            <w:color w:val="000000"/>
            <w:kern w:val="0"/>
            <w:szCs w:val="21"/>
            <w:highlight w:val="none"/>
            <w:lang w:bidi="ar"/>
          </w:rPr>
          <w:delText xml:space="preserve">3.2.3 本项目的报价方式见投标人须知前附表。投标人在投标截止时间前修改投标函中的投标总报价，应同时修改投标文件“已标价工程量清单”中的相应报价。此修改须符合本章第 4.3 款的有关要求。 </w:delText>
        </w:r>
      </w:del>
    </w:p>
    <w:p>
      <w:pPr>
        <w:widowControl/>
        <w:spacing w:line="360" w:lineRule="auto"/>
        <w:ind w:firstLine="420" w:firstLineChars="200"/>
        <w:jc w:val="left"/>
        <w:rPr>
          <w:del w:id="1594" w:author="王龙" w:date="2022-07-29T15:04:56Z"/>
          <w:rFonts w:ascii="宋体" w:hAnsi="宋体" w:cs="宋体"/>
          <w:szCs w:val="21"/>
          <w:highlight w:val="none"/>
        </w:rPr>
      </w:pPr>
      <w:del w:id="1595" w:author="王龙" w:date="2022-07-29T15:04:56Z">
        <w:r>
          <w:rPr>
            <w:rFonts w:hint="eastAsia" w:ascii="宋体" w:hAnsi="宋体" w:cs="宋体"/>
            <w:color w:val="000000"/>
            <w:kern w:val="0"/>
            <w:szCs w:val="21"/>
            <w:highlight w:val="none"/>
            <w:lang w:bidi="ar"/>
          </w:rPr>
          <w:delText xml:space="preserve">3.2.4 投标人如果发现工程量清单中的数量与图纸中数量不一致时，应立即通知招标人核查，除非招标人以书面方式予以更正，否则，应以工程量清单中列出的数量为准。 </w:delText>
        </w:r>
      </w:del>
    </w:p>
    <w:p>
      <w:pPr>
        <w:widowControl/>
        <w:spacing w:line="360" w:lineRule="auto"/>
        <w:ind w:firstLine="420" w:firstLineChars="200"/>
        <w:jc w:val="left"/>
        <w:rPr>
          <w:del w:id="1596" w:author="王龙" w:date="2022-07-29T15:04:56Z"/>
          <w:rFonts w:ascii="宋体" w:hAnsi="宋体" w:cs="宋体"/>
          <w:szCs w:val="21"/>
          <w:highlight w:val="none"/>
        </w:rPr>
      </w:pPr>
      <w:del w:id="1597" w:author="王龙" w:date="2022-07-29T15:04:56Z">
        <w:r>
          <w:rPr>
            <w:rFonts w:hint="eastAsia" w:ascii="宋体" w:hAnsi="宋体" w:cs="宋体"/>
            <w:color w:val="000000"/>
            <w:kern w:val="0"/>
            <w:szCs w:val="21"/>
            <w:highlight w:val="none"/>
            <w:lang w:bidi="ar"/>
          </w:rPr>
          <w:delText>3.2.</w:delText>
        </w:r>
      </w:del>
      <w:del w:id="1598" w:author="王龙" w:date="2022-07-29T15:04:56Z">
        <w:r>
          <w:rPr>
            <w:rFonts w:hint="eastAsia" w:ascii="宋体" w:hAnsi="宋体" w:cs="宋体"/>
            <w:color w:val="000000"/>
            <w:kern w:val="0"/>
            <w:szCs w:val="21"/>
            <w:highlight w:val="none"/>
            <w:lang w:val="en-US" w:eastAsia="zh-CN" w:bidi="ar"/>
          </w:rPr>
          <w:delText>5</w:delText>
        </w:r>
      </w:del>
      <w:del w:id="1599" w:author="王龙" w:date="2022-07-29T15:04:56Z">
        <w:r>
          <w:rPr>
            <w:rFonts w:hint="eastAsia" w:ascii="宋体" w:hAnsi="宋体" w:cs="宋体"/>
            <w:color w:val="000000"/>
            <w:kern w:val="0"/>
            <w:szCs w:val="21"/>
            <w:highlight w:val="none"/>
            <w:lang w:bidi="ar"/>
          </w:rPr>
          <w:delText>除投标人须知前附表另有规定外，招标人不接受调价函。</w:delText>
        </w:r>
      </w:del>
    </w:p>
    <w:p>
      <w:pPr>
        <w:widowControl/>
        <w:spacing w:line="360" w:lineRule="auto"/>
        <w:ind w:firstLine="420" w:firstLineChars="200"/>
        <w:jc w:val="left"/>
        <w:rPr>
          <w:del w:id="1600" w:author="王龙" w:date="2022-07-29T15:04:56Z"/>
          <w:rFonts w:ascii="宋体" w:hAnsi="宋体" w:cs="宋体"/>
          <w:szCs w:val="21"/>
          <w:highlight w:val="none"/>
        </w:rPr>
      </w:pPr>
      <w:del w:id="1601" w:author="王龙" w:date="2022-07-29T15:04:56Z">
        <w:r>
          <w:rPr>
            <w:rFonts w:hint="eastAsia" w:ascii="宋体" w:hAnsi="宋体" w:cs="宋体"/>
            <w:color w:val="000000"/>
            <w:kern w:val="0"/>
            <w:szCs w:val="21"/>
            <w:highlight w:val="none"/>
            <w:lang w:bidi="ar"/>
          </w:rPr>
          <w:delText>3.2.</w:delText>
        </w:r>
      </w:del>
      <w:del w:id="1602" w:author="王龙" w:date="2022-07-29T15:04:56Z">
        <w:r>
          <w:rPr>
            <w:rFonts w:hint="eastAsia" w:ascii="宋体" w:hAnsi="宋体" w:cs="宋体"/>
            <w:color w:val="000000"/>
            <w:kern w:val="0"/>
            <w:szCs w:val="21"/>
            <w:highlight w:val="none"/>
            <w:lang w:val="en-US" w:eastAsia="zh-CN" w:bidi="ar"/>
          </w:rPr>
          <w:delText>6</w:delText>
        </w:r>
      </w:del>
      <w:del w:id="1603" w:author="王龙" w:date="2022-07-29T15:04:56Z">
        <w:r>
          <w:rPr>
            <w:rFonts w:hint="eastAsia" w:ascii="宋体" w:hAnsi="宋体" w:cs="宋体"/>
            <w:color w:val="000000"/>
            <w:kern w:val="0"/>
            <w:szCs w:val="21"/>
            <w:highlight w:val="none"/>
            <w:lang w:bidi="ar"/>
          </w:rPr>
          <w:delText xml:space="preserve"> 招标人设有最高投标限价的，投标人的投标报价不得超过最高投标限价，最高投标限价在投标人须知前附表中载明。 </w:delText>
        </w:r>
      </w:del>
    </w:p>
    <w:p>
      <w:pPr>
        <w:widowControl/>
        <w:spacing w:line="360" w:lineRule="auto"/>
        <w:ind w:firstLine="420" w:firstLineChars="200"/>
        <w:jc w:val="left"/>
        <w:rPr>
          <w:del w:id="1604" w:author="王龙" w:date="2022-07-29T15:04:56Z"/>
          <w:rFonts w:ascii="宋体" w:hAnsi="宋体" w:cs="宋体"/>
          <w:szCs w:val="21"/>
          <w:highlight w:val="none"/>
        </w:rPr>
      </w:pPr>
      <w:del w:id="1605" w:author="王龙" w:date="2022-07-29T15:04:56Z">
        <w:r>
          <w:rPr>
            <w:rFonts w:hint="eastAsia" w:ascii="宋体" w:hAnsi="宋体" w:cs="宋体"/>
            <w:color w:val="000000"/>
            <w:kern w:val="0"/>
            <w:szCs w:val="21"/>
            <w:highlight w:val="none"/>
            <w:lang w:bidi="ar"/>
          </w:rPr>
          <w:delText>3.2.</w:delText>
        </w:r>
      </w:del>
      <w:del w:id="1606" w:author="王龙" w:date="2022-07-29T15:04:56Z">
        <w:r>
          <w:rPr>
            <w:rFonts w:hint="eastAsia" w:ascii="宋体" w:hAnsi="宋体" w:cs="宋体"/>
            <w:color w:val="000000"/>
            <w:kern w:val="0"/>
            <w:szCs w:val="21"/>
            <w:highlight w:val="none"/>
            <w:lang w:val="en-US" w:eastAsia="zh-CN" w:bidi="ar"/>
          </w:rPr>
          <w:delText>7</w:delText>
        </w:r>
      </w:del>
      <w:del w:id="1607" w:author="王龙" w:date="2022-07-29T15:04:56Z">
        <w:r>
          <w:rPr>
            <w:rFonts w:hint="eastAsia" w:ascii="宋体" w:hAnsi="宋体" w:cs="宋体"/>
            <w:color w:val="000000"/>
            <w:kern w:val="0"/>
            <w:szCs w:val="21"/>
            <w:highlight w:val="none"/>
            <w:lang w:bidi="ar"/>
          </w:rPr>
          <w:delText xml:space="preserve"> 投标报价的其他要求见投标人须知前附表。 </w:delText>
        </w:r>
      </w:del>
    </w:p>
    <w:p>
      <w:pPr>
        <w:widowControl/>
        <w:spacing w:line="360" w:lineRule="auto"/>
        <w:ind w:firstLine="422" w:firstLineChars="200"/>
        <w:jc w:val="left"/>
        <w:rPr>
          <w:del w:id="1608" w:author="王龙" w:date="2022-07-29T15:04:56Z"/>
          <w:rFonts w:ascii="宋体" w:hAnsi="宋体" w:cs="宋体"/>
          <w:szCs w:val="21"/>
          <w:highlight w:val="none"/>
        </w:rPr>
      </w:pPr>
      <w:del w:id="1609" w:author="王龙" w:date="2022-07-29T15:04:56Z">
        <w:r>
          <w:rPr>
            <w:rFonts w:hint="eastAsia" w:ascii="宋体" w:hAnsi="宋体" w:cs="宋体"/>
            <w:b/>
            <w:color w:val="000000"/>
            <w:kern w:val="0"/>
            <w:szCs w:val="21"/>
            <w:highlight w:val="none"/>
            <w:lang w:bidi="ar"/>
          </w:rPr>
          <w:delText xml:space="preserve">3.3 投标有效期 </w:delText>
        </w:r>
      </w:del>
    </w:p>
    <w:p>
      <w:pPr>
        <w:widowControl/>
        <w:spacing w:line="360" w:lineRule="auto"/>
        <w:ind w:firstLine="420" w:firstLineChars="200"/>
        <w:jc w:val="left"/>
        <w:rPr>
          <w:del w:id="1610" w:author="王龙" w:date="2022-07-29T15:04:56Z"/>
          <w:rFonts w:ascii="宋体" w:hAnsi="宋体" w:cs="宋体"/>
          <w:szCs w:val="21"/>
          <w:highlight w:val="none"/>
        </w:rPr>
      </w:pPr>
      <w:del w:id="1611" w:author="王龙" w:date="2022-07-29T15:04:56Z">
        <w:r>
          <w:rPr>
            <w:rFonts w:hint="eastAsia" w:ascii="宋体" w:hAnsi="宋体" w:cs="宋体"/>
            <w:color w:val="000000"/>
            <w:kern w:val="0"/>
            <w:szCs w:val="21"/>
            <w:highlight w:val="none"/>
            <w:lang w:bidi="ar"/>
          </w:rPr>
          <w:delText>3.3.1 除投标人须知前附表另有规定外，投标有效期为</w:delText>
        </w:r>
      </w:del>
      <w:del w:id="1612" w:author="王龙" w:date="2022-07-29T15:04:56Z">
        <w:r>
          <w:rPr>
            <w:rFonts w:hint="eastAsia" w:ascii="宋体" w:hAnsi="宋体" w:cs="宋体"/>
            <w:color w:val="000000"/>
            <w:kern w:val="0"/>
            <w:szCs w:val="21"/>
            <w:highlight w:val="none"/>
            <w:u w:val="single"/>
            <w:lang w:bidi="ar"/>
          </w:rPr>
          <w:delText xml:space="preserve"> 90 日</w:delText>
        </w:r>
      </w:del>
      <w:del w:id="1613" w:author="王龙" w:date="2022-07-29T15:04:56Z">
        <w:r>
          <w:rPr>
            <w:rFonts w:hint="eastAsia" w:ascii="宋体" w:hAnsi="宋体" w:cs="宋体"/>
            <w:color w:val="000000"/>
            <w:kern w:val="0"/>
            <w:szCs w:val="21"/>
            <w:highlight w:val="none"/>
            <w:lang w:bidi="ar"/>
          </w:rPr>
          <w:delText xml:space="preserve">。 </w:delText>
        </w:r>
      </w:del>
    </w:p>
    <w:p>
      <w:pPr>
        <w:widowControl/>
        <w:spacing w:line="360" w:lineRule="auto"/>
        <w:ind w:firstLine="420" w:firstLineChars="200"/>
        <w:jc w:val="left"/>
        <w:rPr>
          <w:del w:id="1614" w:author="王龙" w:date="2022-07-29T15:04:56Z"/>
          <w:rFonts w:ascii="宋体" w:hAnsi="宋体" w:cs="宋体"/>
          <w:szCs w:val="21"/>
          <w:highlight w:val="none"/>
        </w:rPr>
      </w:pPr>
      <w:del w:id="1615" w:author="王龙" w:date="2022-07-29T15:04:56Z">
        <w:r>
          <w:rPr>
            <w:rFonts w:hint="eastAsia" w:ascii="宋体" w:hAnsi="宋体" w:cs="宋体"/>
            <w:color w:val="000000"/>
            <w:kern w:val="0"/>
            <w:szCs w:val="21"/>
            <w:highlight w:val="none"/>
            <w:lang w:bidi="ar"/>
          </w:rPr>
          <w:delText xml:space="preserve">3.3.2 在投标有效期内，投标人撤销投标文件的，应承担招标文件和法律规定的责任。 </w:delText>
        </w:r>
      </w:del>
    </w:p>
    <w:p>
      <w:pPr>
        <w:widowControl/>
        <w:spacing w:line="360" w:lineRule="auto"/>
        <w:ind w:firstLine="420" w:firstLineChars="200"/>
        <w:jc w:val="left"/>
        <w:rPr>
          <w:del w:id="1616" w:author="王龙" w:date="2022-07-29T15:04:56Z"/>
          <w:rFonts w:hint="eastAsia" w:ascii="宋体" w:hAnsi="宋体" w:cs="宋体"/>
          <w:color w:val="000000"/>
          <w:kern w:val="0"/>
          <w:szCs w:val="21"/>
          <w:highlight w:val="none"/>
          <w:lang w:bidi="ar"/>
        </w:rPr>
      </w:pPr>
      <w:del w:id="1617" w:author="王龙" w:date="2022-07-29T15:04:56Z">
        <w:r>
          <w:rPr>
            <w:rFonts w:hint="eastAsia" w:ascii="宋体" w:hAnsi="宋体" w:cs="宋体"/>
            <w:color w:val="000000"/>
            <w:kern w:val="0"/>
            <w:szCs w:val="21"/>
            <w:highlight w:val="none"/>
            <w:lang w:bidi="ar"/>
          </w:rPr>
          <w:delText xml:space="preserve">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 </w:delText>
        </w:r>
      </w:del>
    </w:p>
    <w:p>
      <w:pPr>
        <w:pStyle w:val="2"/>
        <w:rPr>
          <w:del w:id="1618" w:author="王龙" w:date="2022-07-29T15:04:56Z"/>
          <w:highlight w:val="none"/>
          <w:rPrChange w:id="1619" w:author="王龙" w:date="2022-07-29T15:05:33Z">
            <w:rPr>
              <w:del w:id="1620" w:author="王龙" w:date="2022-07-29T15:04:56Z"/>
            </w:rPr>
          </w:rPrChange>
        </w:rPr>
      </w:pPr>
    </w:p>
    <w:p>
      <w:pPr>
        <w:widowControl/>
        <w:spacing w:line="360" w:lineRule="auto"/>
        <w:ind w:firstLine="422" w:firstLineChars="200"/>
        <w:jc w:val="left"/>
        <w:rPr>
          <w:del w:id="1621" w:author="王龙" w:date="2022-07-29T15:04:56Z"/>
          <w:rFonts w:ascii="宋体" w:hAnsi="宋体" w:cs="宋体"/>
          <w:szCs w:val="21"/>
          <w:highlight w:val="none"/>
        </w:rPr>
      </w:pPr>
      <w:del w:id="1622" w:author="王龙" w:date="2022-07-29T15:04:56Z">
        <w:r>
          <w:rPr>
            <w:rFonts w:hint="eastAsia" w:ascii="宋体" w:hAnsi="宋体" w:cs="宋体"/>
            <w:b/>
            <w:color w:val="000000"/>
            <w:kern w:val="0"/>
            <w:szCs w:val="21"/>
            <w:highlight w:val="none"/>
            <w:lang w:bidi="ar"/>
          </w:rPr>
          <w:delText xml:space="preserve">3.4 投标保证金 </w:delText>
        </w:r>
      </w:del>
    </w:p>
    <w:p>
      <w:pPr>
        <w:widowControl/>
        <w:spacing w:line="360" w:lineRule="auto"/>
        <w:ind w:firstLine="420" w:firstLineChars="200"/>
        <w:jc w:val="left"/>
        <w:rPr>
          <w:del w:id="1623" w:author="王龙" w:date="2022-07-29T15:04:56Z"/>
          <w:rFonts w:ascii="宋体" w:hAnsi="宋体" w:cs="宋体"/>
          <w:szCs w:val="21"/>
          <w:highlight w:val="none"/>
        </w:rPr>
      </w:pPr>
      <w:del w:id="1624" w:author="王龙" w:date="2022-07-29T15:04:56Z">
        <w:r>
          <w:rPr>
            <w:rFonts w:hint="eastAsia" w:ascii="宋体" w:hAnsi="宋体" w:cs="宋体"/>
            <w:color w:val="000000"/>
            <w:kern w:val="0"/>
            <w:szCs w:val="21"/>
            <w:highlight w:val="none"/>
            <w:lang w:bidi="ar"/>
          </w:rPr>
          <w:delText>3.4.1 投标人在递交投标文件的同时，应按投标人须知前附表规定的金额和第九章“投标文件格式”规定的投标保证金格式递交投标保证金，并作为其投标文件的组成部分。</w:delText>
        </w:r>
      </w:del>
    </w:p>
    <w:p>
      <w:pPr>
        <w:widowControl/>
        <w:spacing w:line="360" w:lineRule="auto"/>
        <w:ind w:firstLine="420" w:firstLineChars="200"/>
        <w:jc w:val="left"/>
        <w:rPr>
          <w:del w:id="1625" w:author="王龙" w:date="2022-07-29T15:04:56Z"/>
          <w:rFonts w:ascii="宋体" w:hAnsi="宋体" w:cs="宋体"/>
          <w:szCs w:val="21"/>
          <w:highlight w:val="none"/>
        </w:rPr>
      </w:pPr>
      <w:del w:id="1626" w:author="王龙" w:date="2022-07-29T15:04:56Z">
        <w:r>
          <w:rPr>
            <w:rFonts w:hint="eastAsia" w:ascii="宋体" w:hAnsi="宋体" w:cs="宋体"/>
            <w:color w:val="000000"/>
            <w:kern w:val="0"/>
            <w:szCs w:val="21"/>
            <w:highlight w:val="none"/>
            <w:lang w:bidi="ar"/>
          </w:rPr>
          <w:delText xml:space="preserve">投标保证金应采用现金、支票、银行保函或招标人在投标人须知前附表规定的其他形式。 </w:delText>
        </w:r>
      </w:del>
    </w:p>
    <w:p>
      <w:pPr>
        <w:widowControl/>
        <w:spacing w:line="360" w:lineRule="auto"/>
        <w:ind w:firstLine="420" w:firstLineChars="200"/>
        <w:jc w:val="left"/>
        <w:rPr>
          <w:del w:id="1627" w:author="王龙" w:date="2022-07-29T15:04:56Z"/>
          <w:rFonts w:ascii="宋体" w:hAnsi="宋体" w:cs="宋体"/>
          <w:szCs w:val="21"/>
          <w:highlight w:val="none"/>
        </w:rPr>
      </w:pPr>
      <w:del w:id="1628" w:author="王龙" w:date="2022-07-29T15:04:56Z">
        <w:r>
          <w:rPr>
            <w:rFonts w:hint="eastAsia" w:ascii="宋体" w:hAnsi="宋体" w:cs="宋体"/>
            <w:color w:val="000000"/>
            <w:kern w:val="0"/>
            <w:szCs w:val="21"/>
            <w:highlight w:val="none"/>
            <w:lang w:bidi="ar"/>
          </w:rPr>
          <w:delText>（1）若采用现金或支票，投标人应在递交投标文件截止时间之前，将投标保证金由投标人的基本账户转入招标人指定账户，否则视为投标保证金无效。招标人指定的开户银行及账号见投标人须知前附表。</w:delText>
        </w:r>
      </w:del>
    </w:p>
    <w:p>
      <w:pPr>
        <w:widowControl/>
        <w:spacing w:line="360" w:lineRule="auto"/>
        <w:ind w:firstLine="420" w:firstLineChars="200"/>
        <w:jc w:val="left"/>
        <w:rPr>
          <w:del w:id="1629" w:author="王龙" w:date="2022-07-29T15:04:56Z"/>
          <w:rFonts w:ascii="宋体" w:hAnsi="宋体" w:cs="宋体"/>
          <w:szCs w:val="21"/>
          <w:highlight w:val="none"/>
        </w:rPr>
      </w:pPr>
      <w:del w:id="1630" w:author="王龙" w:date="2022-07-29T15:04:56Z">
        <w:r>
          <w:rPr>
            <w:rFonts w:hint="eastAsia" w:ascii="宋体" w:hAnsi="宋体" w:cs="宋体"/>
            <w:color w:val="000000"/>
            <w:kern w:val="0"/>
            <w:szCs w:val="21"/>
            <w:highlight w:val="none"/>
            <w:lang w:bidi="ar"/>
          </w:rPr>
          <w:delText xml:space="preserve">（2）若采用银行保函，则应由符合投标人须知前附表规定级别的银行开具，并采用招标文件提供的式。银行保函复印件装订在投标文件内，原件应在递交投标文件截止时间之前单独密封递交给招标人。无论采取何种形式的投标保证金，投标保证金有效期均应与投标有效期一致。招标人如果按本章第3.3.3项的规定延长了投标有效期，则投标保证金的有效期也相应延长。 </w:delText>
        </w:r>
      </w:del>
    </w:p>
    <w:p>
      <w:pPr>
        <w:widowControl/>
        <w:spacing w:line="360" w:lineRule="auto"/>
        <w:ind w:firstLine="420" w:firstLineChars="200"/>
        <w:jc w:val="left"/>
        <w:rPr>
          <w:del w:id="1631" w:author="王龙" w:date="2022-07-29T15:04:56Z"/>
          <w:rFonts w:ascii="宋体" w:hAnsi="宋体" w:cs="宋体"/>
          <w:szCs w:val="21"/>
          <w:highlight w:val="none"/>
        </w:rPr>
      </w:pPr>
      <w:del w:id="1632" w:author="王龙" w:date="2022-07-29T15:04:56Z">
        <w:r>
          <w:rPr>
            <w:rFonts w:hint="eastAsia" w:ascii="宋体" w:hAnsi="宋体" w:cs="宋体"/>
            <w:color w:val="000000"/>
            <w:kern w:val="0"/>
            <w:szCs w:val="21"/>
            <w:highlight w:val="none"/>
            <w:lang w:bidi="ar"/>
          </w:rPr>
          <w:delText xml:space="preserve">3.4.2 投标人不按本章第 3.4.1 项要求提交投标保证金的，评标委员会将否决其投标。 </w:delText>
        </w:r>
      </w:del>
    </w:p>
    <w:p>
      <w:pPr>
        <w:widowControl/>
        <w:spacing w:line="360" w:lineRule="auto"/>
        <w:ind w:firstLine="420" w:firstLineChars="200"/>
        <w:jc w:val="left"/>
        <w:rPr>
          <w:del w:id="1633" w:author="王龙" w:date="2022-07-29T15:04:56Z"/>
          <w:rFonts w:ascii="宋体" w:hAnsi="宋体" w:cs="宋体"/>
          <w:szCs w:val="21"/>
          <w:highlight w:val="none"/>
        </w:rPr>
      </w:pPr>
      <w:del w:id="1634" w:author="王龙" w:date="2022-07-29T15:04:56Z">
        <w:r>
          <w:rPr>
            <w:rFonts w:hint="eastAsia" w:ascii="宋体" w:hAnsi="宋体" w:cs="宋体"/>
            <w:color w:val="000000"/>
            <w:kern w:val="0"/>
            <w:szCs w:val="21"/>
            <w:highlight w:val="none"/>
            <w:lang w:bidi="ar"/>
          </w:rPr>
          <w:delText xml:space="preserve">3.4.3 招标人最迟将在中标通知书发出后 5 日内向中标候选人以外的其他投标人退还投标保证金，与中标人签订合同后 5 日内向中标人和其他中标候选人退还投标保证金。 </w:delText>
        </w:r>
      </w:del>
    </w:p>
    <w:p>
      <w:pPr>
        <w:widowControl/>
        <w:spacing w:line="360" w:lineRule="auto"/>
        <w:ind w:firstLine="420" w:firstLineChars="200"/>
        <w:jc w:val="left"/>
        <w:rPr>
          <w:del w:id="1635" w:author="王龙" w:date="2022-07-29T15:04:56Z"/>
          <w:rFonts w:ascii="宋体" w:hAnsi="宋体" w:cs="宋体"/>
          <w:szCs w:val="21"/>
          <w:highlight w:val="none"/>
        </w:rPr>
      </w:pPr>
      <w:del w:id="1636" w:author="王龙" w:date="2022-07-29T15:04:56Z">
        <w:r>
          <w:rPr>
            <w:rFonts w:hint="eastAsia" w:ascii="宋体" w:hAnsi="宋体" w:cs="宋体"/>
            <w:color w:val="000000"/>
            <w:kern w:val="0"/>
            <w:szCs w:val="21"/>
            <w:highlight w:val="none"/>
            <w:lang w:bidi="ar"/>
          </w:rPr>
          <w:delText xml:space="preserve">3.4.4 有下列情形之一的，投标保证金将不予退还： </w:delText>
        </w:r>
      </w:del>
    </w:p>
    <w:p>
      <w:pPr>
        <w:widowControl/>
        <w:spacing w:line="360" w:lineRule="auto"/>
        <w:ind w:firstLine="420" w:firstLineChars="200"/>
        <w:jc w:val="left"/>
        <w:rPr>
          <w:del w:id="1637" w:author="王龙" w:date="2022-07-29T15:04:56Z"/>
          <w:rFonts w:ascii="宋体" w:hAnsi="宋体" w:cs="宋体"/>
          <w:szCs w:val="21"/>
          <w:highlight w:val="none"/>
        </w:rPr>
      </w:pPr>
      <w:del w:id="1638" w:author="王龙" w:date="2022-07-29T15:04:56Z">
        <w:r>
          <w:rPr>
            <w:rFonts w:hint="eastAsia" w:ascii="宋体" w:hAnsi="宋体" w:cs="宋体"/>
            <w:color w:val="000000"/>
            <w:kern w:val="0"/>
            <w:szCs w:val="21"/>
            <w:highlight w:val="none"/>
            <w:lang w:bidi="ar"/>
          </w:rPr>
          <w:delText xml:space="preserve">（1）投标人在投标有效期内撤销投标文件； </w:delText>
        </w:r>
      </w:del>
    </w:p>
    <w:p>
      <w:pPr>
        <w:widowControl/>
        <w:spacing w:line="360" w:lineRule="auto"/>
        <w:ind w:firstLine="420" w:firstLineChars="200"/>
        <w:jc w:val="left"/>
        <w:rPr>
          <w:del w:id="1639" w:author="王龙" w:date="2022-07-29T15:04:56Z"/>
          <w:rFonts w:ascii="宋体" w:hAnsi="宋体" w:cs="宋体"/>
          <w:szCs w:val="21"/>
          <w:highlight w:val="none"/>
        </w:rPr>
      </w:pPr>
      <w:del w:id="1640" w:author="王龙" w:date="2022-07-29T15:04:56Z">
        <w:r>
          <w:rPr>
            <w:rFonts w:hint="eastAsia" w:ascii="宋体" w:hAnsi="宋体" w:cs="宋体"/>
            <w:color w:val="000000"/>
            <w:kern w:val="0"/>
            <w:szCs w:val="21"/>
            <w:highlight w:val="none"/>
            <w:lang w:bidi="ar"/>
          </w:rPr>
          <w:delText xml:space="preserve">（2）中标人在收到中标通知书后，无正当理由不与招标人订立合同，在签订合同时向招标人提出附加条件，或不按照招标文件要求提交履约保证金； </w:delText>
        </w:r>
      </w:del>
    </w:p>
    <w:p>
      <w:pPr>
        <w:widowControl/>
        <w:spacing w:line="360" w:lineRule="auto"/>
        <w:ind w:firstLine="420" w:firstLineChars="200"/>
        <w:jc w:val="left"/>
        <w:rPr>
          <w:del w:id="1641" w:author="王龙" w:date="2022-07-29T15:04:56Z"/>
          <w:rFonts w:ascii="宋体" w:hAnsi="宋体" w:cs="宋体"/>
          <w:szCs w:val="21"/>
          <w:highlight w:val="none"/>
        </w:rPr>
      </w:pPr>
      <w:del w:id="1642" w:author="王龙" w:date="2022-07-29T15:04:56Z">
        <w:r>
          <w:rPr>
            <w:rFonts w:hint="eastAsia" w:ascii="宋体" w:hAnsi="宋体" w:cs="宋体"/>
            <w:color w:val="000000"/>
            <w:kern w:val="0"/>
            <w:szCs w:val="21"/>
            <w:highlight w:val="none"/>
            <w:lang w:bidi="ar"/>
          </w:rPr>
          <w:delText xml:space="preserve">（3）发生投标人须知前附表规定的其他可以不予退还投标保证金的情形。 </w:delText>
        </w:r>
      </w:del>
    </w:p>
    <w:p>
      <w:pPr>
        <w:widowControl/>
        <w:spacing w:line="360" w:lineRule="auto"/>
        <w:ind w:firstLine="422" w:firstLineChars="200"/>
        <w:jc w:val="left"/>
        <w:rPr>
          <w:del w:id="1643" w:author="王龙" w:date="2022-07-29T15:04:56Z"/>
          <w:rFonts w:ascii="宋体" w:hAnsi="宋体" w:cs="宋体"/>
          <w:szCs w:val="21"/>
          <w:highlight w:val="none"/>
        </w:rPr>
      </w:pPr>
      <w:del w:id="1644" w:author="王龙" w:date="2022-07-29T15:04:56Z">
        <w:r>
          <w:rPr>
            <w:rFonts w:hint="eastAsia" w:ascii="宋体" w:hAnsi="宋体" w:cs="宋体"/>
            <w:b/>
            <w:color w:val="000000"/>
            <w:kern w:val="0"/>
            <w:szCs w:val="21"/>
            <w:highlight w:val="none"/>
            <w:lang w:bidi="ar"/>
          </w:rPr>
          <w:delText xml:space="preserve">3.5 资格审查资料 </w:delText>
        </w:r>
      </w:del>
    </w:p>
    <w:p>
      <w:pPr>
        <w:widowControl/>
        <w:spacing w:line="360" w:lineRule="auto"/>
        <w:ind w:firstLine="420" w:firstLineChars="200"/>
        <w:jc w:val="left"/>
        <w:rPr>
          <w:del w:id="1645" w:author="王龙" w:date="2022-07-29T15:04:56Z"/>
          <w:rFonts w:ascii="宋体" w:hAnsi="宋体" w:cs="宋体"/>
          <w:szCs w:val="21"/>
          <w:highlight w:val="none"/>
        </w:rPr>
      </w:pPr>
      <w:del w:id="1646" w:author="王龙" w:date="2022-07-29T15:04:56Z">
        <w:r>
          <w:rPr>
            <w:rFonts w:hint="eastAsia" w:ascii="宋体" w:hAnsi="宋体" w:cs="宋体"/>
            <w:color w:val="000000"/>
            <w:kern w:val="0"/>
            <w:szCs w:val="21"/>
            <w:highlight w:val="none"/>
            <w:lang w:bidi="ar"/>
          </w:rPr>
          <w:delText xml:space="preserve">除投标人须知前附表另有规定外，投标人应按下列规定提供资格审查资料，以证明其满足本章第 1.4款规定的资质、业绩、信誉等要求。 </w:delText>
        </w:r>
      </w:del>
    </w:p>
    <w:p>
      <w:pPr>
        <w:widowControl/>
        <w:spacing w:line="360" w:lineRule="auto"/>
        <w:ind w:firstLine="420" w:firstLineChars="200"/>
        <w:jc w:val="left"/>
        <w:rPr>
          <w:del w:id="1647" w:author="王龙" w:date="2022-07-29T15:04:56Z"/>
          <w:rFonts w:ascii="宋体" w:hAnsi="宋体" w:cs="宋体"/>
          <w:color w:val="000000"/>
          <w:kern w:val="0"/>
          <w:szCs w:val="21"/>
          <w:highlight w:val="none"/>
          <w:lang w:bidi="ar"/>
        </w:rPr>
      </w:pPr>
      <w:del w:id="1648" w:author="王龙" w:date="2022-07-29T15:04:56Z">
        <w:r>
          <w:rPr>
            <w:rFonts w:hint="eastAsia" w:ascii="宋体" w:hAnsi="宋体" w:cs="宋体"/>
            <w:color w:val="000000"/>
            <w:kern w:val="0"/>
            <w:szCs w:val="21"/>
            <w:highlight w:val="none"/>
            <w:lang w:bidi="ar"/>
          </w:rPr>
          <w:delText>3.5.1“投标人基本情况表”应附企业法人营业执照副本、施工资质证书副本、安全生产许可证副本，以及投标人在国家企业信用信息公示系统中基础信息（体现股东及出资详细信息）的网页截图或由法定的社会验资机构出具的验资报告或注册地工商部门出具的股东出资情况证明复印件。</w:delText>
        </w:r>
      </w:del>
    </w:p>
    <w:p>
      <w:pPr>
        <w:widowControl/>
        <w:spacing w:line="360" w:lineRule="auto"/>
        <w:ind w:firstLine="420" w:firstLineChars="200"/>
        <w:jc w:val="left"/>
        <w:rPr>
          <w:del w:id="1649" w:author="王龙" w:date="2022-07-29T15:04:56Z"/>
          <w:rFonts w:ascii="宋体" w:hAnsi="宋体" w:cs="宋体"/>
          <w:szCs w:val="21"/>
          <w:highlight w:val="none"/>
        </w:rPr>
      </w:pPr>
      <w:del w:id="1650" w:author="王龙" w:date="2022-07-29T15:04:56Z">
        <w:r>
          <w:rPr>
            <w:rFonts w:hint="eastAsia" w:ascii="宋体" w:hAnsi="宋体" w:cs="宋体"/>
            <w:color w:val="000000"/>
            <w:kern w:val="0"/>
            <w:szCs w:val="21"/>
            <w:highlight w:val="none"/>
            <w:lang w:bidi="ar"/>
          </w:rPr>
          <w:delText xml:space="preserve">企业法人营业执照副本、施工资质证书副本、安全生产许可证副本的复印件应提供全本（证书封面、封底、空白页除外），应包括投标人名称、投标人其他相关信息、颁发机构名称、投标人信息变更情况等关键页在内，并逐页加盖投标人单位章。 </w:delText>
        </w:r>
      </w:del>
    </w:p>
    <w:p>
      <w:pPr>
        <w:widowControl/>
        <w:spacing w:line="360" w:lineRule="auto"/>
        <w:ind w:firstLine="420" w:firstLineChars="200"/>
        <w:jc w:val="left"/>
        <w:rPr>
          <w:del w:id="1651" w:author="王龙" w:date="2022-07-29T15:04:56Z"/>
          <w:rFonts w:ascii="宋体" w:hAnsi="宋体" w:cs="宋体"/>
          <w:szCs w:val="21"/>
          <w:highlight w:val="none"/>
        </w:rPr>
      </w:pPr>
      <w:del w:id="1652" w:author="王龙" w:date="2022-07-29T15:04:56Z">
        <w:r>
          <w:rPr>
            <w:rFonts w:hint="eastAsia" w:ascii="宋体" w:hAnsi="宋体" w:cs="宋体"/>
            <w:color w:val="000000"/>
            <w:kern w:val="0"/>
            <w:szCs w:val="21"/>
            <w:highlight w:val="none"/>
            <w:lang w:bidi="ar"/>
          </w:rPr>
          <w:delText xml:space="preserve">如投标人未提供相关项目网页截图复印件或相关项目网页截图中的信息无法证实投标人满足招标文件规定的资格审查条件（业绩最低要求），则该项目业绩不予认定。 </w:delText>
        </w:r>
      </w:del>
    </w:p>
    <w:p>
      <w:pPr>
        <w:widowControl/>
        <w:spacing w:line="360" w:lineRule="auto"/>
        <w:ind w:firstLine="420" w:firstLineChars="200"/>
        <w:jc w:val="left"/>
        <w:rPr>
          <w:del w:id="1653" w:author="王龙" w:date="2022-07-29T15:04:56Z"/>
          <w:rFonts w:ascii="宋体" w:hAnsi="宋体" w:cs="宋体"/>
          <w:szCs w:val="21"/>
          <w:highlight w:val="none"/>
        </w:rPr>
      </w:pPr>
      <w:del w:id="1654" w:author="王龙" w:date="2022-07-29T15:04:56Z">
        <w:r>
          <w:rPr>
            <w:rFonts w:hint="eastAsia" w:ascii="宋体" w:hAnsi="宋体" w:cs="宋体"/>
            <w:color w:val="000000"/>
            <w:kern w:val="0"/>
            <w:szCs w:val="21"/>
            <w:highlight w:val="none"/>
            <w:lang w:bidi="ar"/>
          </w:rPr>
          <w:delText>3.5.</w:delText>
        </w:r>
      </w:del>
      <w:del w:id="1655" w:author="王龙" w:date="2022-07-29T15:04:56Z">
        <w:r>
          <w:rPr>
            <w:rFonts w:hint="eastAsia" w:ascii="宋体" w:hAnsi="宋体" w:cs="宋体"/>
            <w:color w:val="000000"/>
            <w:kern w:val="0"/>
            <w:szCs w:val="21"/>
            <w:highlight w:val="none"/>
            <w:lang w:val="en-US" w:eastAsia="zh-CN" w:bidi="ar"/>
          </w:rPr>
          <w:delText>3</w:delText>
        </w:r>
      </w:del>
      <w:del w:id="1656" w:author="王龙" w:date="2022-07-29T15:04:56Z">
        <w:r>
          <w:rPr>
            <w:rFonts w:hint="eastAsia" w:ascii="宋体" w:hAnsi="宋体" w:cs="宋体"/>
            <w:color w:val="000000"/>
            <w:kern w:val="0"/>
            <w:szCs w:val="21"/>
            <w:highlight w:val="none"/>
            <w:lang w:bidi="ar"/>
          </w:rPr>
          <w:delText xml:space="preserve"> “投标人的信誉情况表”应附投标人在国家企业信用信息公示系统中未被列入严重违法失信企业名单、在“信用中国”网站中未被列入失信被执行人名单的网页截图复印件。投标人应在“投标人的信誉情况表中的投标人情况说明”栏中自行声明，并附上投标人及其法定代表人、拟委任的项目经理在近三年内无行贿犯罪档案记录的承诺函。 </w:delText>
        </w:r>
      </w:del>
    </w:p>
    <w:p>
      <w:pPr>
        <w:widowControl/>
        <w:spacing w:line="360" w:lineRule="auto"/>
        <w:ind w:firstLine="420" w:firstLineChars="200"/>
        <w:jc w:val="left"/>
        <w:rPr>
          <w:del w:id="1657" w:author="王龙" w:date="2022-07-29T15:04:56Z"/>
          <w:rFonts w:ascii="宋体" w:hAnsi="宋体" w:cs="宋体"/>
          <w:szCs w:val="21"/>
          <w:highlight w:val="none"/>
        </w:rPr>
      </w:pPr>
      <w:del w:id="1658" w:author="王龙" w:date="2022-07-29T15:04:56Z">
        <w:r>
          <w:rPr>
            <w:rFonts w:hint="eastAsia" w:ascii="宋体" w:hAnsi="宋体" w:cs="宋体"/>
            <w:color w:val="000000"/>
            <w:kern w:val="0"/>
            <w:szCs w:val="21"/>
            <w:highlight w:val="none"/>
            <w:lang w:bidi="ar"/>
          </w:rPr>
          <w:delText>3.5.</w:delText>
        </w:r>
      </w:del>
      <w:del w:id="1659" w:author="王龙" w:date="2022-07-29T15:04:56Z">
        <w:r>
          <w:rPr>
            <w:rFonts w:hint="eastAsia" w:ascii="宋体" w:hAnsi="宋体" w:cs="宋体"/>
            <w:color w:val="000000"/>
            <w:kern w:val="0"/>
            <w:szCs w:val="21"/>
            <w:highlight w:val="none"/>
            <w:lang w:val="en-US" w:eastAsia="zh-CN" w:bidi="ar"/>
          </w:rPr>
          <w:delText>4</w:delText>
        </w:r>
      </w:del>
      <w:del w:id="1660" w:author="王龙" w:date="2022-07-29T15:04:56Z">
        <w:r>
          <w:rPr>
            <w:rFonts w:hint="eastAsia" w:ascii="宋体" w:hAnsi="宋体" w:cs="宋体"/>
            <w:color w:val="000000"/>
            <w:kern w:val="0"/>
            <w:szCs w:val="21"/>
            <w:highlight w:val="none"/>
            <w:lang w:bidi="ar"/>
          </w:rPr>
          <w:delText xml:space="preserve"> “拟委任的项目经理和项目总工资历表”应附项目经理和项目总工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项目经理和项目总工的社保缴费证明或其他能够证明拟委任的项目经理和项目总工参加社保的有效证明材料复印件。 </w:delText>
        </w:r>
      </w:del>
    </w:p>
    <w:p>
      <w:pPr>
        <w:widowControl/>
        <w:spacing w:line="360" w:lineRule="auto"/>
        <w:ind w:firstLine="420" w:firstLineChars="200"/>
        <w:jc w:val="left"/>
        <w:rPr>
          <w:del w:id="1661" w:author="王龙" w:date="2022-07-29T15:04:56Z"/>
          <w:rFonts w:ascii="宋体" w:hAnsi="宋体" w:cs="宋体"/>
          <w:color w:val="000000"/>
          <w:kern w:val="0"/>
          <w:szCs w:val="21"/>
          <w:highlight w:val="none"/>
          <w:lang w:bidi="ar"/>
        </w:rPr>
      </w:pPr>
      <w:del w:id="1662" w:author="王龙" w:date="2022-07-29T15:04:56Z">
        <w:r>
          <w:rPr>
            <w:rFonts w:hint="eastAsia" w:ascii="宋体" w:hAnsi="宋体" w:cs="宋体"/>
            <w:color w:val="000000"/>
            <w:kern w:val="0"/>
            <w:szCs w:val="21"/>
            <w:highlight w:val="none"/>
            <w:lang w:bidi="ar"/>
          </w:rPr>
          <w:delText xml:space="preserve">如项目经理或项目总工目前仍在其他项目上任职，则投标人应提供由该项目发包人出具的、承诺上述人员能够从该项目撤离的书面证明材料原件。 </w:delText>
        </w:r>
      </w:del>
    </w:p>
    <w:p>
      <w:pPr>
        <w:widowControl/>
        <w:spacing w:line="360" w:lineRule="auto"/>
        <w:ind w:firstLine="420" w:firstLineChars="200"/>
        <w:jc w:val="left"/>
        <w:rPr>
          <w:del w:id="1663" w:author="王龙" w:date="2022-07-29T15:04:56Z"/>
          <w:rFonts w:ascii="宋体" w:hAnsi="宋体" w:cs="宋体"/>
          <w:color w:val="000000"/>
          <w:kern w:val="0"/>
          <w:szCs w:val="21"/>
          <w:highlight w:val="none"/>
          <w:lang w:bidi="ar"/>
        </w:rPr>
      </w:pPr>
      <w:del w:id="1664" w:author="王龙" w:date="2022-07-29T15:04:56Z">
        <w:r>
          <w:rPr>
            <w:rFonts w:hint="eastAsia" w:ascii="宋体" w:hAnsi="宋体" w:cs="宋体"/>
            <w:color w:val="000000"/>
            <w:kern w:val="0"/>
            <w:szCs w:val="21"/>
            <w:highlight w:val="none"/>
            <w:lang w:bidi="ar"/>
          </w:rPr>
          <w:delText>3.5.</w:delText>
        </w:r>
      </w:del>
      <w:del w:id="1665" w:author="王龙" w:date="2022-07-29T15:04:56Z">
        <w:r>
          <w:rPr>
            <w:rFonts w:hint="eastAsia" w:ascii="宋体" w:hAnsi="宋体" w:cs="宋体"/>
            <w:color w:val="000000"/>
            <w:kern w:val="0"/>
            <w:szCs w:val="21"/>
            <w:highlight w:val="none"/>
            <w:lang w:val="en-US" w:eastAsia="zh-CN" w:bidi="ar"/>
          </w:rPr>
          <w:delText xml:space="preserve">5 </w:delText>
        </w:r>
      </w:del>
      <w:del w:id="1666" w:author="王龙" w:date="2022-07-29T15:04:56Z">
        <w:r>
          <w:rPr>
            <w:rFonts w:hint="eastAsia" w:ascii="宋体" w:hAnsi="宋体" w:cs="宋体"/>
            <w:color w:val="000000"/>
            <w:kern w:val="0"/>
            <w:szCs w:val="21"/>
            <w:highlight w:val="none"/>
            <w:lang w:bidi="ar"/>
          </w:rPr>
          <w:delText xml:space="preserve">除合同条款约定的特殊情形外，投标人在投标文件中填报的项目经理和项目总工不允许更换。 </w:delText>
        </w:r>
      </w:del>
    </w:p>
    <w:p>
      <w:pPr>
        <w:widowControl/>
        <w:spacing w:line="360" w:lineRule="auto"/>
        <w:ind w:firstLine="420" w:firstLineChars="200"/>
        <w:jc w:val="left"/>
        <w:rPr>
          <w:del w:id="1667" w:author="王龙" w:date="2022-07-29T15:04:56Z"/>
          <w:rFonts w:ascii="宋体" w:hAnsi="宋体" w:cs="宋体"/>
          <w:szCs w:val="21"/>
          <w:highlight w:val="none"/>
        </w:rPr>
      </w:pPr>
      <w:del w:id="1668" w:author="王龙" w:date="2022-07-29T15:04:56Z">
        <w:r>
          <w:rPr>
            <w:rFonts w:hint="eastAsia" w:ascii="宋体" w:hAnsi="宋体" w:cs="宋体"/>
            <w:color w:val="000000"/>
            <w:kern w:val="0"/>
            <w:szCs w:val="21"/>
            <w:highlight w:val="none"/>
            <w:lang w:bidi="ar"/>
          </w:rPr>
          <w:delText>3.5.</w:delText>
        </w:r>
      </w:del>
      <w:del w:id="1669" w:author="王龙" w:date="2022-07-29T15:04:56Z">
        <w:r>
          <w:rPr>
            <w:rFonts w:hint="eastAsia" w:ascii="宋体" w:hAnsi="宋体" w:cs="宋体"/>
            <w:color w:val="000000"/>
            <w:kern w:val="0"/>
            <w:szCs w:val="21"/>
            <w:highlight w:val="none"/>
            <w:lang w:val="en-US" w:eastAsia="zh-CN" w:bidi="ar"/>
          </w:rPr>
          <w:delText>6</w:delText>
        </w:r>
      </w:del>
      <w:del w:id="1670" w:author="王龙" w:date="2022-07-29T15:04:56Z">
        <w:r>
          <w:rPr>
            <w:rFonts w:hint="eastAsia" w:ascii="宋体" w:hAnsi="宋体" w:cs="宋体"/>
            <w:color w:val="000000"/>
            <w:kern w:val="0"/>
            <w:szCs w:val="21"/>
            <w:highlight w:val="none"/>
            <w:lang w:bidi="ar"/>
          </w:rPr>
          <w:delText>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w:delText>
        </w:r>
      </w:del>
    </w:p>
    <w:p>
      <w:pPr>
        <w:widowControl/>
        <w:spacing w:line="360" w:lineRule="auto"/>
        <w:ind w:firstLine="422" w:firstLineChars="200"/>
        <w:jc w:val="left"/>
        <w:rPr>
          <w:del w:id="1671" w:author="王龙" w:date="2022-07-29T15:04:56Z"/>
          <w:rFonts w:ascii="宋体" w:hAnsi="宋体" w:cs="宋体"/>
          <w:szCs w:val="21"/>
          <w:highlight w:val="none"/>
        </w:rPr>
      </w:pPr>
      <w:del w:id="1672" w:author="王龙" w:date="2022-07-29T15:04:56Z">
        <w:r>
          <w:rPr>
            <w:rFonts w:hint="eastAsia" w:ascii="宋体" w:hAnsi="宋体" w:cs="宋体"/>
            <w:b/>
            <w:color w:val="000000"/>
            <w:kern w:val="0"/>
            <w:szCs w:val="21"/>
            <w:highlight w:val="none"/>
            <w:lang w:bidi="ar"/>
          </w:rPr>
          <w:delText xml:space="preserve">3.6 备选投标方案 </w:delText>
        </w:r>
      </w:del>
    </w:p>
    <w:p>
      <w:pPr>
        <w:widowControl/>
        <w:spacing w:line="360" w:lineRule="auto"/>
        <w:ind w:firstLine="420" w:firstLineChars="200"/>
        <w:jc w:val="left"/>
        <w:rPr>
          <w:del w:id="1673" w:author="王龙" w:date="2022-07-29T15:04:56Z"/>
          <w:rFonts w:ascii="宋体" w:hAnsi="宋体" w:cs="宋体"/>
          <w:szCs w:val="21"/>
          <w:highlight w:val="none"/>
        </w:rPr>
      </w:pPr>
      <w:del w:id="1674" w:author="王龙" w:date="2022-07-29T15:04:56Z">
        <w:r>
          <w:rPr>
            <w:rFonts w:hint="eastAsia" w:ascii="宋体" w:hAnsi="宋体" w:cs="宋体"/>
            <w:color w:val="000000"/>
            <w:kern w:val="0"/>
            <w:szCs w:val="21"/>
            <w:highlight w:val="none"/>
            <w:lang w:bidi="ar"/>
          </w:rPr>
          <w:delText xml:space="preserve">3.6.1 除投标人须知前附表规定允许外，投标人不得递交备选投标方案，否则其投标将被否决。 </w:delText>
        </w:r>
      </w:del>
    </w:p>
    <w:p>
      <w:pPr>
        <w:widowControl/>
        <w:spacing w:line="360" w:lineRule="auto"/>
        <w:ind w:firstLine="422" w:firstLineChars="200"/>
        <w:jc w:val="left"/>
        <w:rPr>
          <w:del w:id="1675" w:author="王龙" w:date="2022-07-29T15:04:56Z"/>
          <w:rFonts w:ascii="宋体" w:hAnsi="宋体" w:cs="宋体"/>
          <w:szCs w:val="21"/>
          <w:highlight w:val="none"/>
        </w:rPr>
      </w:pPr>
      <w:del w:id="1676" w:author="王龙" w:date="2022-07-29T15:04:56Z">
        <w:r>
          <w:rPr>
            <w:rFonts w:hint="eastAsia" w:ascii="宋体" w:hAnsi="宋体" w:cs="宋体"/>
            <w:b/>
            <w:color w:val="000000"/>
            <w:kern w:val="0"/>
            <w:szCs w:val="21"/>
            <w:highlight w:val="none"/>
            <w:lang w:bidi="ar"/>
          </w:rPr>
          <w:delText xml:space="preserve">3.7 投标文件的编制 </w:delText>
        </w:r>
      </w:del>
    </w:p>
    <w:p>
      <w:pPr>
        <w:widowControl/>
        <w:spacing w:line="360" w:lineRule="auto"/>
        <w:ind w:firstLine="420" w:firstLineChars="200"/>
        <w:jc w:val="left"/>
        <w:rPr>
          <w:del w:id="1677" w:author="王龙" w:date="2022-07-29T15:04:56Z"/>
          <w:rFonts w:ascii="宋体" w:hAnsi="宋体" w:cs="宋体"/>
          <w:szCs w:val="21"/>
          <w:highlight w:val="none"/>
        </w:rPr>
      </w:pPr>
      <w:del w:id="1678" w:author="王龙" w:date="2022-07-29T15:04:56Z">
        <w:r>
          <w:rPr>
            <w:rFonts w:hint="eastAsia" w:ascii="宋体" w:hAnsi="宋体" w:cs="宋体"/>
            <w:color w:val="000000"/>
            <w:kern w:val="0"/>
            <w:szCs w:val="21"/>
            <w:highlight w:val="none"/>
            <w:lang w:bidi="ar"/>
          </w:rPr>
          <w:delText xml:space="preserve">3.7.1 投标文件应按第九章“投标文件格式”进行编写，如有必要，可以增加附页，作为投标文件的组成部分。其中，投标函附录在满足招标文件实质性要求的基础上，可以提出比招标文件要求更有利于招标人的承诺。 </w:delText>
        </w:r>
      </w:del>
    </w:p>
    <w:p>
      <w:pPr>
        <w:widowControl/>
        <w:spacing w:line="360" w:lineRule="auto"/>
        <w:ind w:firstLine="420" w:firstLineChars="200"/>
        <w:jc w:val="left"/>
        <w:rPr>
          <w:del w:id="1679" w:author="王龙" w:date="2022-07-29T15:04:56Z"/>
          <w:rFonts w:ascii="宋体" w:hAnsi="宋体" w:cs="宋体"/>
          <w:szCs w:val="21"/>
          <w:highlight w:val="none"/>
        </w:rPr>
      </w:pPr>
      <w:del w:id="1680" w:author="王龙" w:date="2022-07-29T15:04:56Z">
        <w:r>
          <w:rPr>
            <w:rFonts w:hint="eastAsia" w:ascii="宋体" w:hAnsi="宋体" w:cs="宋体"/>
            <w:color w:val="000000"/>
            <w:kern w:val="0"/>
            <w:szCs w:val="21"/>
            <w:highlight w:val="none"/>
            <w:lang w:bidi="ar"/>
          </w:rPr>
          <w:delText xml:space="preserve">3.7.2 投标文件应对招标文件有关工期、投标有效期、质量要求、安全目标、技术标准和要求、招标范围等实质性内容作出响应。 </w:delText>
        </w:r>
      </w:del>
    </w:p>
    <w:p>
      <w:pPr>
        <w:widowControl/>
        <w:spacing w:line="360" w:lineRule="auto"/>
        <w:ind w:firstLine="420" w:firstLineChars="200"/>
        <w:jc w:val="left"/>
        <w:rPr>
          <w:del w:id="1681" w:author="王龙" w:date="2022-07-29T15:04:56Z"/>
          <w:rFonts w:ascii="宋体" w:hAnsi="宋体" w:cs="宋体"/>
          <w:szCs w:val="21"/>
          <w:highlight w:val="none"/>
        </w:rPr>
      </w:pPr>
      <w:del w:id="1682" w:author="王龙" w:date="2022-07-29T15:04:56Z">
        <w:r>
          <w:rPr>
            <w:rFonts w:hint="eastAsia" w:ascii="宋体" w:hAnsi="宋体" w:cs="宋体"/>
            <w:color w:val="000000"/>
            <w:kern w:val="0"/>
            <w:szCs w:val="21"/>
            <w:highlight w:val="none"/>
            <w:lang w:bidi="ar"/>
          </w:rPr>
          <w:delText xml:space="preserve">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调价函及对投标文件的澄清和说明应加盖投标人单位章，或由投标人的法定代表人或其委托代理人签字。 </w:delText>
        </w:r>
      </w:del>
    </w:p>
    <w:p>
      <w:pPr>
        <w:widowControl/>
        <w:spacing w:line="360" w:lineRule="auto"/>
        <w:ind w:firstLine="420" w:firstLineChars="200"/>
        <w:jc w:val="left"/>
        <w:rPr>
          <w:del w:id="1683" w:author="王龙" w:date="2022-07-29T15:04:56Z"/>
          <w:rFonts w:ascii="宋体" w:hAnsi="宋体" w:cs="宋体"/>
          <w:szCs w:val="21"/>
          <w:highlight w:val="none"/>
        </w:rPr>
      </w:pPr>
      <w:del w:id="1684" w:author="王龙" w:date="2022-07-29T15:04:56Z">
        <w:r>
          <w:rPr>
            <w:rFonts w:hint="eastAsia" w:ascii="宋体" w:hAnsi="宋体" w:cs="宋体"/>
            <w:color w:val="000000"/>
            <w:kern w:val="0"/>
            <w:szCs w:val="21"/>
            <w:highlight w:val="none"/>
            <w:lang w:bidi="ar"/>
          </w:rPr>
          <w:delText>如果投标文件由委托代理人签署，则投标人须提交授权委托书，授权委托书应按第九章“投标文件格式”的要求出具，并由法定代表人和委托代理人亲笔签名，不得使用印章、签名章或其他电子制版签名代替。</w:delText>
        </w:r>
      </w:del>
    </w:p>
    <w:p>
      <w:pPr>
        <w:widowControl/>
        <w:spacing w:line="360" w:lineRule="auto"/>
        <w:ind w:firstLine="420" w:firstLineChars="200"/>
        <w:jc w:val="left"/>
        <w:rPr>
          <w:del w:id="1685" w:author="王龙" w:date="2022-07-29T15:04:56Z"/>
          <w:rFonts w:ascii="宋体" w:hAnsi="宋体" w:cs="宋体"/>
          <w:color w:val="000000"/>
          <w:kern w:val="0"/>
          <w:szCs w:val="21"/>
          <w:highlight w:val="none"/>
          <w:lang w:bidi="ar"/>
        </w:rPr>
      </w:pPr>
      <w:del w:id="1686" w:author="王龙" w:date="2022-07-29T15:04:56Z">
        <w:r>
          <w:rPr>
            <w:rFonts w:hint="eastAsia" w:ascii="宋体" w:hAnsi="宋体" w:cs="宋体"/>
            <w:color w:val="000000"/>
            <w:kern w:val="0"/>
            <w:szCs w:val="21"/>
            <w:highlight w:val="none"/>
            <w:lang w:bidi="ar"/>
          </w:rPr>
          <w:delText>如果由投标人的法定代表人亲自签署投标文件，则投标人须提交法定代表人身份证明，身份证明应符合第九章“投标文件格式”的要求。</w:delText>
        </w:r>
      </w:del>
    </w:p>
    <w:p>
      <w:pPr>
        <w:widowControl/>
        <w:spacing w:line="360" w:lineRule="auto"/>
        <w:ind w:firstLine="420" w:firstLineChars="200"/>
        <w:jc w:val="left"/>
        <w:rPr>
          <w:del w:id="1687" w:author="王龙" w:date="2022-07-29T15:04:56Z"/>
          <w:rFonts w:ascii="宋体" w:hAnsi="宋体" w:cs="宋体"/>
          <w:szCs w:val="21"/>
          <w:highlight w:val="none"/>
        </w:rPr>
      </w:pPr>
      <w:del w:id="1688" w:author="王龙" w:date="2022-07-29T15:04:56Z">
        <w:r>
          <w:rPr>
            <w:rFonts w:hint="eastAsia" w:ascii="宋体" w:hAnsi="宋体" w:cs="宋体"/>
            <w:color w:val="000000"/>
            <w:kern w:val="0"/>
            <w:szCs w:val="21"/>
            <w:highlight w:val="none"/>
            <w:lang w:bidi="ar"/>
          </w:rPr>
          <w:delText>投标文件应尽量避免涂改、行间插字或删除。如果出现上述情况，改动之处应由投标人的法定代表人或其授权的代理人签字或盖单位章。</w:delText>
        </w:r>
      </w:del>
    </w:p>
    <w:p>
      <w:pPr>
        <w:widowControl/>
        <w:spacing w:line="360" w:lineRule="auto"/>
        <w:ind w:firstLine="420" w:firstLineChars="200"/>
        <w:jc w:val="left"/>
        <w:rPr>
          <w:del w:id="1689" w:author="王龙" w:date="2022-07-29T15:04:56Z"/>
          <w:rFonts w:ascii="宋体" w:hAnsi="宋体" w:cs="宋体"/>
          <w:szCs w:val="21"/>
          <w:highlight w:val="none"/>
        </w:rPr>
      </w:pPr>
      <w:del w:id="1690" w:author="王龙" w:date="2022-07-29T15:04:56Z">
        <w:r>
          <w:rPr>
            <w:rFonts w:hint="eastAsia" w:ascii="宋体" w:hAnsi="宋体" w:cs="宋体"/>
            <w:color w:val="000000"/>
            <w:kern w:val="0"/>
            <w:szCs w:val="21"/>
            <w:highlight w:val="none"/>
            <w:lang w:bidi="ar"/>
          </w:rPr>
          <w:delText xml:space="preserve">3.7.4 投标文件正本一份, 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 </w:delText>
        </w:r>
      </w:del>
    </w:p>
    <w:p>
      <w:pPr>
        <w:widowControl/>
        <w:spacing w:line="360" w:lineRule="auto"/>
        <w:ind w:firstLine="420" w:firstLineChars="200"/>
        <w:jc w:val="left"/>
        <w:rPr>
          <w:del w:id="1691" w:author="王龙" w:date="2022-07-29T15:04:56Z"/>
          <w:rFonts w:ascii="宋体" w:hAnsi="宋体" w:cs="宋体"/>
          <w:szCs w:val="21"/>
          <w:highlight w:val="none"/>
        </w:rPr>
      </w:pPr>
      <w:del w:id="1692" w:author="王龙" w:date="2022-07-29T15:04:56Z">
        <w:r>
          <w:rPr>
            <w:rFonts w:hint="eastAsia" w:ascii="宋体" w:hAnsi="宋体" w:cs="宋体"/>
            <w:color w:val="000000"/>
            <w:kern w:val="0"/>
            <w:szCs w:val="21"/>
            <w:highlight w:val="none"/>
            <w:lang w:bidi="ar"/>
          </w:rPr>
          <w:delText xml:space="preserve">3.7.5 投标文件的正本与副本应分别装订成册（A4 纸幅），编制目录并逐页标注连续页码。投标文件不得采用活页夹装订，否则，招标人对由于投标文件装订松散而造成的丢失或其他后果不承担任何责任。装订的其他要求见投标人须知前附表。 </w:delText>
        </w:r>
      </w:del>
    </w:p>
    <w:p>
      <w:pPr>
        <w:widowControl/>
        <w:spacing w:line="360" w:lineRule="auto"/>
        <w:ind w:firstLine="422" w:firstLineChars="200"/>
        <w:jc w:val="left"/>
        <w:rPr>
          <w:del w:id="1693" w:author="王龙" w:date="2022-07-29T15:04:56Z"/>
          <w:rFonts w:ascii="宋体" w:hAnsi="宋体" w:cs="宋体"/>
          <w:szCs w:val="21"/>
          <w:highlight w:val="none"/>
        </w:rPr>
      </w:pPr>
      <w:del w:id="1694" w:author="王龙" w:date="2022-07-29T15:04:56Z">
        <w:r>
          <w:rPr>
            <w:rFonts w:hint="eastAsia" w:ascii="宋体" w:hAnsi="宋体" w:cs="宋体"/>
            <w:b/>
            <w:color w:val="000000"/>
            <w:kern w:val="0"/>
            <w:szCs w:val="21"/>
            <w:highlight w:val="none"/>
            <w:lang w:bidi="ar"/>
          </w:rPr>
          <w:delText xml:space="preserve">4.投标 </w:delText>
        </w:r>
      </w:del>
    </w:p>
    <w:p>
      <w:pPr>
        <w:widowControl/>
        <w:spacing w:line="360" w:lineRule="auto"/>
        <w:ind w:firstLine="422" w:firstLineChars="200"/>
        <w:jc w:val="left"/>
        <w:rPr>
          <w:del w:id="1695" w:author="王龙" w:date="2022-07-29T15:04:56Z"/>
          <w:rFonts w:ascii="宋体" w:hAnsi="宋体" w:cs="宋体"/>
          <w:szCs w:val="21"/>
          <w:highlight w:val="none"/>
        </w:rPr>
      </w:pPr>
      <w:del w:id="1696" w:author="王龙" w:date="2022-07-29T15:04:56Z">
        <w:r>
          <w:rPr>
            <w:rFonts w:hint="eastAsia" w:ascii="宋体" w:hAnsi="宋体" w:cs="宋体"/>
            <w:b/>
            <w:color w:val="000000"/>
            <w:kern w:val="0"/>
            <w:szCs w:val="21"/>
            <w:highlight w:val="none"/>
            <w:lang w:bidi="ar"/>
          </w:rPr>
          <w:delText xml:space="preserve">4.1 投标文件的密封和标识 </w:delText>
        </w:r>
      </w:del>
    </w:p>
    <w:p>
      <w:pPr>
        <w:widowControl/>
        <w:spacing w:line="360" w:lineRule="auto"/>
        <w:ind w:firstLine="420" w:firstLineChars="200"/>
        <w:jc w:val="left"/>
        <w:rPr>
          <w:del w:id="1697" w:author="王龙" w:date="2022-07-29T15:04:56Z"/>
          <w:rFonts w:ascii="宋体" w:hAnsi="宋体" w:cs="宋体"/>
          <w:szCs w:val="21"/>
          <w:highlight w:val="none"/>
        </w:rPr>
      </w:pPr>
      <w:del w:id="1698" w:author="王龙" w:date="2022-07-29T15:04:56Z">
        <w:r>
          <w:rPr>
            <w:rFonts w:hint="eastAsia" w:ascii="宋体" w:hAnsi="宋体" w:cs="宋体"/>
            <w:color w:val="000000"/>
            <w:kern w:val="0"/>
            <w:szCs w:val="21"/>
            <w:highlight w:val="none"/>
            <w:lang w:bidi="ar"/>
          </w:rPr>
          <w:delText xml:space="preserve">4.1.1 投标文件应密封，正本与副本以及投标文件电子版文件（如需要）应统一密封在另一个封套中。封套应加贴封条，并在封套的封口处加盖投标人单位章或由投标人的法定代表人或其委托代理人签字。 采用银行保函形式提交投标保证金的，银行保函原件应密封在单独的封套中。 </w:delText>
        </w:r>
      </w:del>
    </w:p>
    <w:p>
      <w:pPr>
        <w:widowControl/>
        <w:spacing w:line="360" w:lineRule="auto"/>
        <w:ind w:firstLine="420" w:firstLineChars="200"/>
        <w:jc w:val="left"/>
        <w:rPr>
          <w:del w:id="1699" w:author="王龙" w:date="2022-07-29T15:04:56Z"/>
          <w:rFonts w:ascii="宋体" w:hAnsi="宋体" w:cs="宋体"/>
          <w:szCs w:val="21"/>
          <w:highlight w:val="none"/>
        </w:rPr>
      </w:pPr>
      <w:del w:id="1700" w:author="王龙" w:date="2022-07-29T15:04:56Z">
        <w:r>
          <w:rPr>
            <w:rFonts w:hint="eastAsia" w:ascii="宋体" w:hAnsi="宋体" w:cs="宋体"/>
            <w:color w:val="000000"/>
            <w:kern w:val="0"/>
            <w:szCs w:val="21"/>
            <w:highlight w:val="none"/>
            <w:lang w:bidi="ar"/>
          </w:rPr>
          <w:delText xml:space="preserve">4.1.2 投标文件第以及银行保函封套上应写明的内容见投标人须知前附表。 </w:delText>
        </w:r>
      </w:del>
    </w:p>
    <w:p>
      <w:pPr>
        <w:widowControl/>
        <w:spacing w:line="360" w:lineRule="auto"/>
        <w:ind w:firstLine="420" w:firstLineChars="200"/>
        <w:jc w:val="left"/>
        <w:rPr>
          <w:del w:id="1701" w:author="王龙" w:date="2022-07-29T15:04:56Z"/>
          <w:rFonts w:ascii="宋体" w:hAnsi="宋体" w:cs="宋体"/>
          <w:szCs w:val="21"/>
          <w:highlight w:val="none"/>
        </w:rPr>
      </w:pPr>
      <w:del w:id="1702" w:author="王龙" w:date="2022-07-29T15:04:56Z">
        <w:r>
          <w:rPr>
            <w:rFonts w:hint="eastAsia" w:ascii="宋体" w:hAnsi="宋体" w:cs="宋体"/>
            <w:color w:val="000000"/>
            <w:kern w:val="0"/>
            <w:szCs w:val="21"/>
            <w:highlight w:val="none"/>
            <w:lang w:bidi="ar"/>
          </w:rPr>
          <w:delText xml:space="preserve">4.1.3 未按本章第 4.1.1 项要求密封的投标文件，招标人将予以拒收。 </w:delText>
        </w:r>
      </w:del>
    </w:p>
    <w:p>
      <w:pPr>
        <w:widowControl/>
        <w:spacing w:line="360" w:lineRule="auto"/>
        <w:ind w:firstLine="422" w:firstLineChars="200"/>
        <w:jc w:val="left"/>
        <w:rPr>
          <w:del w:id="1703" w:author="王龙" w:date="2022-07-29T15:04:56Z"/>
          <w:rFonts w:ascii="宋体" w:hAnsi="宋体" w:cs="宋体"/>
          <w:szCs w:val="21"/>
          <w:highlight w:val="none"/>
        </w:rPr>
      </w:pPr>
      <w:del w:id="1704" w:author="王龙" w:date="2022-07-29T15:04:56Z">
        <w:r>
          <w:rPr>
            <w:rFonts w:hint="eastAsia" w:ascii="宋体" w:hAnsi="宋体" w:cs="宋体"/>
            <w:b/>
            <w:color w:val="000000"/>
            <w:kern w:val="0"/>
            <w:szCs w:val="21"/>
            <w:highlight w:val="none"/>
            <w:lang w:bidi="ar"/>
          </w:rPr>
          <w:delText xml:space="preserve">4.2 投标文件的递交 </w:delText>
        </w:r>
      </w:del>
    </w:p>
    <w:p>
      <w:pPr>
        <w:widowControl/>
        <w:spacing w:line="360" w:lineRule="auto"/>
        <w:ind w:firstLine="420" w:firstLineChars="200"/>
        <w:jc w:val="left"/>
        <w:rPr>
          <w:del w:id="1705" w:author="王龙" w:date="2022-07-29T15:04:56Z"/>
          <w:rFonts w:ascii="宋体" w:hAnsi="宋体" w:cs="宋体"/>
          <w:szCs w:val="21"/>
          <w:highlight w:val="none"/>
        </w:rPr>
      </w:pPr>
      <w:del w:id="1706" w:author="王龙" w:date="2022-07-29T15:04:56Z">
        <w:r>
          <w:rPr>
            <w:rFonts w:hint="eastAsia" w:ascii="宋体" w:hAnsi="宋体" w:cs="宋体"/>
            <w:color w:val="000000"/>
            <w:kern w:val="0"/>
            <w:szCs w:val="21"/>
            <w:highlight w:val="none"/>
            <w:lang w:bidi="ar"/>
          </w:rPr>
          <w:delText xml:space="preserve">4.2.1 投标人应在第一章“招标公告”规定的投标截止时间前递交投标文件。 </w:delText>
        </w:r>
      </w:del>
    </w:p>
    <w:p>
      <w:pPr>
        <w:widowControl/>
        <w:spacing w:line="360" w:lineRule="auto"/>
        <w:ind w:firstLine="420" w:firstLineChars="200"/>
        <w:jc w:val="left"/>
        <w:rPr>
          <w:del w:id="1707" w:author="王龙" w:date="2022-07-29T15:04:56Z"/>
          <w:rFonts w:ascii="宋体" w:hAnsi="宋体" w:cs="宋体"/>
          <w:szCs w:val="21"/>
          <w:highlight w:val="none"/>
        </w:rPr>
      </w:pPr>
      <w:del w:id="1708" w:author="王龙" w:date="2022-07-29T15:04:56Z">
        <w:r>
          <w:rPr>
            <w:rFonts w:hint="eastAsia" w:ascii="宋体" w:hAnsi="宋体" w:cs="宋体"/>
            <w:color w:val="000000"/>
            <w:kern w:val="0"/>
            <w:szCs w:val="21"/>
            <w:highlight w:val="none"/>
            <w:lang w:bidi="ar"/>
          </w:rPr>
          <w:delText xml:space="preserve">4.2.2 投标人递交投标文件的地点：见第一章“招标公告”。 </w:delText>
        </w:r>
      </w:del>
    </w:p>
    <w:p>
      <w:pPr>
        <w:widowControl/>
        <w:spacing w:line="360" w:lineRule="auto"/>
        <w:ind w:firstLine="420" w:firstLineChars="200"/>
        <w:jc w:val="left"/>
        <w:rPr>
          <w:del w:id="1709" w:author="王龙" w:date="2022-07-29T15:04:56Z"/>
          <w:rFonts w:ascii="宋体" w:hAnsi="宋体" w:cs="宋体"/>
          <w:color w:val="000000"/>
          <w:kern w:val="0"/>
          <w:szCs w:val="21"/>
          <w:highlight w:val="none"/>
          <w:lang w:bidi="ar"/>
        </w:rPr>
      </w:pPr>
      <w:del w:id="1710" w:author="王龙" w:date="2022-07-29T15:04:56Z">
        <w:r>
          <w:rPr>
            <w:rFonts w:hint="eastAsia" w:ascii="宋体" w:hAnsi="宋体" w:cs="宋体"/>
            <w:color w:val="000000"/>
            <w:kern w:val="0"/>
            <w:szCs w:val="21"/>
            <w:highlight w:val="none"/>
            <w:lang w:bidi="ar"/>
          </w:rPr>
          <w:delText>4.2.3 除投标人须知前附表另有规定外，投标人所递交的投标文件不予退还。</w:delText>
        </w:r>
      </w:del>
    </w:p>
    <w:p>
      <w:pPr>
        <w:widowControl/>
        <w:spacing w:line="360" w:lineRule="auto"/>
        <w:ind w:firstLine="420" w:firstLineChars="200"/>
        <w:jc w:val="left"/>
        <w:rPr>
          <w:del w:id="1711" w:author="王龙" w:date="2022-07-29T15:04:56Z"/>
          <w:rFonts w:ascii="宋体" w:hAnsi="宋体" w:cs="宋体"/>
          <w:szCs w:val="21"/>
          <w:highlight w:val="none"/>
        </w:rPr>
      </w:pPr>
      <w:del w:id="1712" w:author="王龙" w:date="2022-07-29T15:04:56Z">
        <w:r>
          <w:rPr>
            <w:rFonts w:hint="eastAsia" w:ascii="宋体" w:hAnsi="宋体" w:cs="宋体"/>
            <w:color w:val="000000"/>
            <w:kern w:val="0"/>
            <w:szCs w:val="21"/>
            <w:highlight w:val="none"/>
            <w:lang w:bidi="ar"/>
          </w:rPr>
          <w:delText xml:space="preserve">4.2.4 招标人收到投标文件后，向投标人出具签收凭证。 </w:delText>
        </w:r>
      </w:del>
    </w:p>
    <w:p>
      <w:pPr>
        <w:widowControl/>
        <w:spacing w:line="360" w:lineRule="auto"/>
        <w:ind w:firstLine="420" w:firstLineChars="200"/>
        <w:jc w:val="left"/>
        <w:rPr>
          <w:del w:id="1713" w:author="王龙" w:date="2022-07-29T15:04:56Z"/>
          <w:rFonts w:ascii="宋体" w:hAnsi="宋体" w:cs="宋体"/>
          <w:szCs w:val="21"/>
          <w:highlight w:val="none"/>
        </w:rPr>
      </w:pPr>
      <w:del w:id="1714" w:author="王龙" w:date="2022-07-29T15:04:56Z">
        <w:r>
          <w:rPr>
            <w:rFonts w:hint="eastAsia" w:ascii="宋体" w:hAnsi="宋体" w:cs="宋体"/>
            <w:color w:val="000000"/>
            <w:kern w:val="0"/>
            <w:szCs w:val="21"/>
            <w:highlight w:val="none"/>
            <w:lang w:bidi="ar"/>
          </w:rPr>
          <w:delText xml:space="preserve">4.2.5 逾期送达的或未送达指定地点的投标文件，招标人将予以拒收。 </w:delText>
        </w:r>
      </w:del>
    </w:p>
    <w:p>
      <w:pPr>
        <w:widowControl/>
        <w:spacing w:line="360" w:lineRule="auto"/>
        <w:ind w:firstLine="422" w:firstLineChars="200"/>
        <w:jc w:val="left"/>
        <w:rPr>
          <w:del w:id="1715" w:author="王龙" w:date="2022-07-29T15:04:56Z"/>
          <w:rFonts w:ascii="宋体" w:hAnsi="宋体" w:cs="宋体"/>
          <w:szCs w:val="21"/>
          <w:highlight w:val="none"/>
        </w:rPr>
      </w:pPr>
      <w:del w:id="1716" w:author="王龙" w:date="2022-07-29T15:04:56Z">
        <w:r>
          <w:rPr>
            <w:rFonts w:hint="eastAsia" w:ascii="宋体" w:hAnsi="宋体" w:cs="宋体"/>
            <w:b/>
            <w:color w:val="000000"/>
            <w:kern w:val="0"/>
            <w:szCs w:val="21"/>
            <w:highlight w:val="none"/>
            <w:lang w:bidi="ar"/>
          </w:rPr>
          <w:delText xml:space="preserve">4.3 投标文件的修改与撤回 </w:delText>
        </w:r>
      </w:del>
    </w:p>
    <w:p>
      <w:pPr>
        <w:widowControl/>
        <w:spacing w:line="360" w:lineRule="auto"/>
        <w:ind w:firstLine="420" w:firstLineChars="200"/>
        <w:jc w:val="left"/>
        <w:rPr>
          <w:del w:id="1717" w:author="王龙" w:date="2022-07-29T15:04:56Z"/>
          <w:rFonts w:ascii="宋体" w:hAnsi="宋体" w:cs="宋体"/>
          <w:szCs w:val="21"/>
          <w:highlight w:val="none"/>
        </w:rPr>
      </w:pPr>
      <w:del w:id="1718" w:author="王龙" w:date="2022-07-29T15:04:56Z">
        <w:r>
          <w:rPr>
            <w:rFonts w:hint="eastAsia" w:ascii="宋体" w:hAnsi="宋体" w:cs="宋体"/>
            <w:color w:val="000000"/>
            <w:kern w:val="0"/>
            <w:szCs w:val="21"/>
            <w:highlight w:val="none"/>
            <w:lang w:bidi="ar"/>
          </w:rPr>
          <w:delText xml:space="preserve">4.3.1 在本章第 4.2.1 项规定的投标截止时间前，投标人可以修改或撤回已递交的投标文件，但应以书面形式通知招标人。 </w:delText>
        </w:r>
      </w:del>
    </w:p>
    <w:p>
      <w:pPr>
        <w:widowControl/>
        <w:spacing w:line="360" w:lineRule="auto"/>
        <w:ind w:firstLine="420" w:firstLineChars="200"/>
        <w:jc w:val="left"/>
        <w:rPr>
          <w:del w:id="1719" w:author="王龙" w:date="2022-07-29T15:04:56Z"/>
          <w:rFonts w:ascii="宋体" w:hAnsi="宋体" w:cs="宋体"/>
          <w:szCs w:val="21"/>
          <w:highlight w:val="none"/>
        </w:rPr>
      </w:pPr>
      <w:del w:id="1720" w:author="王龙" w:date="2022-07-29T15:04:56Z">
        <w:r>
          <w:rPr>
            <w:rFonts w:hint="eastAsia" w:ascii="宋体" w:hAnsi="宋体" w:cs="宋体"/>
            <w:color w:val="000000"/>
            <w:kern w:val="0"/>
            <w:szCs w:val="21"/>
            <w:highlight w:val="none"/>
            <w:lang w:bidi="ar"/>
          </w:rPr>
          <w:delText xml:space="preserve">4.3.2 投标人修改或撤回已递交投标文件的书面通知应按照本章第 3.7.3 项的要求签字或盖章。招标人收到书面通知后，向投标人出具签收凭证。 </w:delText>
        </w:r>
      </w:del>
    </w:p>
    <w:p>
      <w:pPr>
        <w:widowControl/>
        <w:spacing w:line="360" w:lineRule="auto"/>
        <w:ind w:firstLine="420" w:firstLineChars="200"/>
        <w:jc w:val="left"/>
        <w:rPr>
          <w:del w:id="1721" w:author="王龙" w:date="2022-07-29T15:04:56Z"/>
          <w:rFonts w:ascii="宋体" w:hAnsi="宋体" w:cs="宋体"/>
          <w:szCs w:val="21"/>
          <w:highlight w:val="none"/>
        </w:rPr>
      </w:pPr>
      <w:del w:id="1722" w:author="王龙" w:date="2022-07-29T15:04:56Z">
        <w:r>
          <w:rPr>
            <w:rFonts w:hint="eastAsia" w:ascii="宋体" w:hAnsi="宋体" w:cs="宋体"/>
            <w:color w:val="000000"/>
            <w:kern w:val="0"/>
            <w:szCs w:val="21"/>
            <w:highlight w:val="none"/>
            <w:lang w:bidi="ar"/>
          </w:rPr>
          <w:delText>4.3.3 投标人撤回投标文件的，招标人自收到投标人书面撤回通知之日起5日内退还已收取的投标保证金。</w:delText>
        </w:r>
      </w:del>
    </w:p>
    <w:p>
      <w:pPr>
        <w:widowControl/>
        <w:spacing w:line="360" w:lineRule="auto"/>
        <w:ind w:firstLine="420" w:firstLineChars="200"/>
        <w:jc w:val="left"/>
        <w:rPr>
          <w:del w:id="1723" w:author="王龙" w:date="2022-07-29T15:04:56Z"/>
          <w:rFonts w:ascii="宋体" w:hAnsi="宋体" w:cs="宋体"/>
          <w:szCs w:val="21"/>
          <w:highlight w:val="none"/>
        </w:rPr>
      </w:pPr>
      <w:del w:id="1724" w:author="王龙" w:date="2022-07-29T15:04:56Z">
        <w:r>
          <w:rPr>
            <w:rFonts w:hint="eastAsia" w:ascii="宋体" w:hAnsi="宋体" w:cs="宋体"/>
            <w:color w:val="000000"/>
            <w:kern w:val="0"/>
            <w:szCs w:val="21"/>
            <w:highlight w:val="none"/>
            <w:lang w:bidi="ar"/>
          </w:rPr>
          <w:delText>4.3.4 修改的内容为投标文件的组成部分。修改的投标文件应按照本章第3 条、第 4 条的规定进行编制、密封、标记和递交，并标明“修改”字样。</w:delText>
        </w:r>
      </w:del>
    </w:p>
    <w:p>
      <w:pPr>
        <w:widowControl/>
        <w:spacing w:line="360" w:lineRule="auto"/>
        <w:ind w:firstLine="422" w:firstLineChars="200"/>
        <w:jc w:val="left"/>
        <w:rPr>
          <w:del w:id="1725" w:author="王龙" w:date="2022-07-29T15:04:56Z"/>
          <w:rFonts w:ascii="宋体" w:hAnsi="宋体" w:cs="宋体"/>
          <w:szCs w:val="21"/>
          <w:highlight w:val="none"/>
        </w:rPr>
      </w:pPr>
      <w:del w:id="1726" w:author="王龙" w:date="2022-07-29T15:04:56Z">
        <w:r>
          <w:rPr>
            <w:rFonts w:hint="eastAsia" w:ascii="宋体" w:hAnsi="宋体" w:cs="宋体"/>
            <w:b/>
            <w:color w:val="000000"/>
            <w:kern w:val="0"/>
            <w:szCs w:val="21"/>
            <w:highlight w:val="none"/>
            <w:lang w:bidi="ar"/>
          </w:rPr>
          <w:delText xml:space="preserve">5.开标 </w:delText>
        </w:r>
      </w:del>
    </w:p>
    <w:p>
      <w:pPr>
        <w:widowControl/>
        <w:spacing w:line="360" w:lineRule="auto"/>
        <w:ind w:firstLine="422" w:firstLineChars="200"/>
        <w:jc w:val="left"/>
        <w:rPr>
          <w:del w:id="1727" w:author="王龙" w:date="2022-07-29T15:04:56Z"/>
          <w:rFonts w:ascii="宋体" w:hAnsi="宋体" w:cs="宋体"/>
          <w:szCs w:val="21"/>
          <w:highlight w:val="none"/>
        </w:rPr>
      </w:pPr>
      <w:del w:id="1728" w:author="王龙" w:date="2022-07-29T15:04:56Z">
        <w:r>
          <w:rPr>
            <w:rFonts w:hint="eastAsia" w:ascii="宋体" w:hAnsi="宋体" w:cs="宋体"/>
            <w:b/>
            <w:color w:val="000000"/>
            <w:kern w:val="0"/>
            <w:szCs w:val="21"/>
            <w:highlight w:val="none"/>
            <w:lang w:bidi="ar"/>
          </w:rPr>
          <w:delText xml:space="preserve">5.1 开标时间和地点 </w:delText>
        </w:r>
      </w:del>
    </w:p>
    <w:p>
      <w:pPr>
        <w:widowControl/>
        <w:spacing w:line="360" w:lineRule="auto"/>
        <w:ind w:firstLine="420" w:firstLineChars="200"/>
        <w:jc w:val="left"/>
        <w:rPr>
          <w:del w:id="1729" w:author="王龙" w:date="2022-07-29T15:04:56Z"/>
          <w:rFonts w:ascii="宋体" w:hAnsi="宋体" w:cs="宋体"/>
          <w:szCs w:val="21"/>
          <w:highlight w:val="none"/>
        </w:rPr>
      </w:pPr>
      <w:del w:id="1730" w:author="王龙" w:date="2022-07-29T15:04:56Z">
        <w:r>
          <w:rPr>
            <w:rFonts w:hint="eastAsia" w:ascii="宋体" w:hAnsi="宋体" w:cs="宋体"/>
            <w:color w:val="000000"/>
            <w:kern w:val="0"/>
            <w:szCs w:val="21"/>
            <w:highlight w:val="none"/>
            <w:lang w:bidi="ar"/>
          </w:rPr>
          <w:delText>招标人在本章第 4.2.1项规定的投标截止时间（开标时间）和投标人须知前附表规定的地点对收到的投标文件公开开标，并邀请所有投标人的法定代表人或其委托代理人准时参加。</w:delText>
        </w:r>
      </w:del>
    </w:p>
    <w:p>
      <w:pPr>
        <w:widowControl/>
        <w:spacing w:line="360" w:lineRule="auto"/>
        <w:ind w:firstLine="420" w:firstLineChars="200"/>
        <w:jc w:val="left"/>
        <w:rPr>
          <w:del w:id="1731" w:author="王龙" w:date="2022-07-29T15:04:56Z"/>
          <w:rFonts w:ascii="宋体" w:hAnsi="宋体" w:cs="宋体"/>
          <w:szCs w:val="21"/>
          <w:highlight w:val="none"/>
        </w:rPr>
      </w:pPr>
      <w:del w:id="1732" w:author="王龙" w:date="2022-07-29T15:04:56Z">
        <w:r>
          <w:rPr>
            <w:rFonts w:hint="eastAsia" w:ascii="宋体" w:hAnsi="宋体" w:cs="宋体"/>
            <w:color w:val="000000"/>
            <w:kern w:val="0"/>
            <w:szCs w:val="21"/>
            <w:highlight w:val="none"/>
            <w:lang w:bidi="ar"/>
          </w:rPr>
          <w:delText xml:space="preserve">投标人若未派法定代表人或委托代理人出席开标活动，视为该投标人默认开标结果。 </w:delText>
        </w:r>
      </w:del>
    </w:p>
    <w:p>
      <w:pPr>
        <w:widowControl/>
        <w:spacing w:line="360" w:lineRule="auto"/>
        <w:ind w:firstLine="422" w:firstLineChars="200"/>
        <w:jc w:val="left"/>
        <w:rPr>
          <w:del w:id="1733" w:author="王龙" w:date="2022-07-29T15:04:56Z"/>
          <w:rFonts w:ascii="宋体" w:hAnsi="宋体" w:cs="宋体"/>
          <w:szCs w:val="21"/>
          <w:highlight w:val="none"/>
        </w:rPr>
      </w:pPr>
      <w:del w:id="1734" w:author="王龙" w:date="2022-07-29T15:04:56Z">
        <w:r>
          <w:rPr>
            <w:rFonts w:hint="eastAsia" w:ascii="宋体" w:hAnsi="宋体" w:cs="宋体"/>
            <w:b/>
            <w:color w:val="000000"/>
            <w:kern w:val="0"/>
            <w:szCs w:val="21"/>
            <w:highlight w:val="none"/>
            <w:lang w:bidi="ar"/>
          </w:rPr>
          <w:delText xml:space="preserve">5.2 开标程序 </w:delText>
        </w:r>
      </w:del>
    </w:p>
    <w:p>
      <w:pPr>
        <w:widowControl/>
        <w:spacing w:line="360" w:lineRule="auto"/>
        <w:ind w:firstLine="420" w:firstLineChars="200"/>
        <w:jc w:val="left"/>
        <w:rPr>
          <w:del w:id="1735" w:author="王龙" w:date="2022-07-29T15:04:56Z"/>
          <w:rFonts w:ascii="宋体" w:hAnsi="宋体" w:cs="宋体"/>
          <w:szCs w:val="21"/>
          <w:highlight w:val="none"/>
        </w:rPr>
      </w:pPr>
      <w:del w:id="1736" w:author="王龙" w:date="2022-07-29T15:04:56Z">
        <w:r>
          <w:rPr>
            <w:rFonts w:hint="eastAsia" w:ascii="宋体" w:hAnsi="宋体" w:cs="宋体"/>
            <w:color w:val="000000"/>
            <w:kern w:val="0"/>
            <w:szCs w:val="21"/>
            <w:highlight w:val="none"/>
            <w:lang w:bidi="ar"/>
          </w:rPr>
          <w:delText xml:space="preserve">5.2.1 主持人按下列程序对投标文件进行开标： </w:delText>
        </w:r>
      </w:del>
    </w:p>
    <w:p>
      <w:pPr>
        <w:widowControl/>
        <w:spacing w:line="360" w:lineRule="auto"/>
        <w:ind w:firstLine="420" w:firstLineChars="200"/>
        <w:jc w:val="left"/>
        <w:rPr>
          <w:del w:id="1737" w:author="王龙" w:date="2022-07-29T15:04:56Z"/>
          <w:rFonts w:ascii="宋体" w:hAnsi="宋体" w:cs="宋体"/>
          <w:szCs w:val="21"/>
          <w:highlight w:val="none"/>
        </w:rPr>
      </w:pPr>
      <w:del w:id="1738" w:author="王龙" w:date="2022-07-29T15:04:56Z">
        <w:r>
          <w:rPr>
            <w:rFonts w:hint="eastAsia" w:ascii="宋体" w:hAnsi="宋体" w:cs="宋体"/>
            <w:color w:val="000000"/>
            <w:kern w:val="0"/>
            <w:szCs w:val="21"/>
            <w:highlight w:val="none"/>
            <w:lang w:bidi="ar"/>
          </w:rPr>
          <w:delText xml:space="preserve">（1）宣布开标纪律； </w:delText>
        </w:r>
      </w:del>
    </w:p>
    <w:p>
      <w:pPr>
        <w:widowControl/>
        <w:spacing w:line="360" w:lineRule="auto"/>
        <w:ind w:firstLine="420" w:firstLineChars="200"/>
        <w:jc w:val="left"/>
        <w:rPr>
          <w:del w:id="1739" w:author="王龙" w:date="2022-07-29T15:04:56Z"/>
          <w:rFonts w:ascii="宋体" w:hAnsi="宋体" w:cs="宋体"/>
          <w:szCs w:val="21"/>
          <w:highlight w:val="none"/>
        </w:rPr>
      </w:pPr>
      <w:del w:id="1740" w:author="王龙" w:date="2022-07-29T15:04:56Z">
        <w:r>
          <w:rPr>
            <w:rFonts w:hint="eastAsia" w:ascii="宋体" w:hAnsi="宋体" w:cs="宋体"/>
            <w:color w:val="000000"/>
            <w:kern w:val="0"/>
            <w:szCs w:val="21"/>
            <w:highlight w:val="none"/>
            <w:lang w:bidi="ar"/>
          </w:rPr>
          <w:delText xml:space="preserve">（2）公布在投标截止时间前递交投标文件的投标人数量； </w:delText>
        </w:r>
      </w:del>
    </w:p>
    <w:p>
      <w:pPr>
        <w:widowControl/>
        <w:spacing w:line="360" w:lineRule="auto"/>
        <w:ind w:firstLine="420" w:firstLineChars="200"/>
        <w:jc w:val="left"/>
        <w:rPr>
          <w:del w:id="1741" w:author="王龙" w:date="2022-07-29T15:04:56Z"/>
          <w:rFonts w:ascii="宋体" w:hAnsi="宋体" w:cs="宋体"/>
          <w:szCs w:val="21"/>
          <w:highlight w:val="none"/>
        </w:rPr>
      </w:pPr>
      <w:del w:id="1742" w:author="王龙" w:date="2022-07-29T15:04:56Z">
        <w:r>
          <w:rPr>
            <w:rFonts w:hint="eastAsia" w:ascii="宋体" w:hAnsi="宋体" w:cs="宋体"/>
            <w:color w:val="000000"/>
            <w:kern w:val="0"/>
            <w:szCs w:val="21"/>
            <w:highlight w:val="none"/>
            <w:lang w:bidi="ar"/>
          </w:rPr>
          <w:delText xml:space="preserve">（3）按照投标人须知前附表规定由投标人推选的代表检查投标文件的密封情况； </w:delText>
        </w:r>
      </w:del>
    </w:p>
    <w:p>
      <w:pPr>
        <w:widowControl/>
        <w:spacing w:line="360" w:lineRule="auto"/>
        <w:ind w:firstLine="420" w:firstLineChars="200"/>
        <w:jc w:val="left"/>
        <w:rPr>
          <w:del w:id="1743" w:author="王龙" w:date="2022-07-29T15:04:56Z"/>
          <w:rFonts w:ascii="宋体" w:hAnsi="宋体" w:cs="宋体"/>
          <w:szCs w:val="21"/>
          <w:highlight w:val="none"/>
        </w:rPr>
      </w:pPr>
      <w:del w:id="1744" w:author="王龙" w:date="2022-07-29T15:04:56Z">
        <w:r>
          <w:rPr>
            <w:rFonts w:hint="eastAsia" w:ascii="宋体" w:hAnsi="宋体" w:cs="宋体"/>
            <w:color w:val="000000"/>
            <w:kern w:val="0"/>
            <w:szCs w:val="21"/>
            <w:highlight w:val="none"/>
            <w:lang w:bidi="ar"/>
          </w:rPr>
          <w:delText xml:space="preserve">（4）按照投标人须知前附表规定的开标顺序当众开标，公布标段（分部）名称、投标人名称、投标保证金的递交情况、工期及其他内容，并记录在案； </w:delText>
        </w:r>
      </w:del>
    </w:p>
    <w:p>
      <w:pPr>
        <w:widowControl/>
        <w:spacing w:line="360" w:lineRule="auto"/>
        <w:ind w:firstLine="420" w:firstLineChars="200"/>
        <w:jc w:val="left"/>
        <w:rPr>
          <w:del w:id="1745" w:author="王龙" w:date="2022-07-29T15:04:56Z"/>
          <w:rFonts w:ascii="宋体" w:hAnsi="宋体" w:cs="宋体"/>
          <w:szCs w:val="21"/>
          <w:highlight w:val="none"/>
        </w:rPr>
      </w:pPr>
      <w:del w:id="1746" w:author="王龙" w:date="2022-07-29T15:04:56Z">
        <w:r>
          <w:rPr>
            <w:rFonts w:hint="eastAsia" w:ascii="宋体" w:hAnsi="宋体" w:cs="宋体"/>
            <w:color w:val="000000"/>
            <w:kern w:val="0"/>
            <w:szCs w:val="21"/>
            <w:highlight w:val="none"/>
            <w:lang w:bidi="ar"/>
          </w:rPr>
          <w:delText xml:space="preserve">（5）投标人代表、招标人代表、记录人等有关人员在开标记录上签字确认； </w:delText>
        </w:r>
      </w:del>
    </w:p>
    <w:p>
      <w:pPr>
        <w:widowControl/>
        <w:spacing w:line="360" w:lineRule="auto"/>
        <w:ind w:firstLine="420" w:firstLineChars="200"/>
        <w:jc w:val="left"/>
        <w:rPr>
          <w:del w:id="1747" w:author="王龙" w:date="2022-07-29T15:04:56Z"/>
          <w:rFonts w:ascii="宋体" w:hAnsi="宋体" w:cs="宋体"/>
          <w:szCs w:val="21"/>
          <w:highlight w:val="none"/>
        </w:rPr>
      </w:pPr>
      <w:del w:id="1748" w:author="王龙" w:date="2022-07-29T15:04:56Z">
        <w:r>
          <w:rPr>
            <w:rFonts w:hint="eastAsia" w:ascii="宋体" w:hAnsi="宋体" w:cs="宋体"/>
            <w:color w:val="000000"/>
            <w:kern w:val="0"/>
            <w:szCs w:val="21"/>
            <w:highlight w:val="none"/>
            <w:lang w:bidi="ar"/>
          </w:rPr>
          <w:delText xml:space="preserve">（6）开标结束。开标过程中，若招标人宣读的内容与投标文件不符，投标人有权在开标现场提出疑问，经招标人当场核查确认之后，可重新宣读其投标文件。若投标人现场未提出疑问，则认为投标人已确认招标人宣读的内容。 </w:delText>
        </w:r>
      </w:del>
    </w:p>
    <w:p>
      <w:pPr>
        <w:widowControl/>
        <w:spacing w:line="360" w:lineRule="auto"/>
        <w:ind w:firstLine="422" w:firstLineChars="200"/>
        <w:jc w:val="left"/>
        <w:rPr>
          <w:del w:id="1749" w:author="王龙" w:date="2022-07-29T15:04:56Z"/>
          <w:rFonts w:ascii="宋体" w:hAnsi="宋体" w:cs="宋体"/>
          <w:szCs w:val="21"/>
          <w:highlight w:val="none"/>
        </w:rPr>
      </w:pPr>
      <w:del w:id="1750" w:author="王龙" w:date="2022-07-29T15:04:56Z">
        <w:r>
          <w:rPr>
            <w:rFonts w:hint="eastAsia" w:ascii="宋体" w:hAnsi="宋体" w:cs="宋体"/>
            <w:b/>
            <w:color w:val="000000"/>
            <w:kern w:val="0"/>
            <w:szCs w:val="21"/>
            <w:highlight w:val="none"/>
            <w:lang w:bidi="ar"/>
          </w:rPr>
          <w:delText xml:space="preserve">5.3 开标异议 </w:delText>
        </w:r>
      </w:del>
    </w:p>
    <w:p>
      <w:pPr>
        <w:widowControl/>
        <w:spacing w:line="360" w:lineRule="auto"/>
        <w:ind w:firstLine="420" w:firstLineChars="200"/>
        <w:jc w:val="left"/>
        <w:rPr>
          <w:del w:id="1751" w:author="王龙" w:date="2022-07-29T15:04:56Z"/>
          <w:rFonts w:ascii="宋体" w:hAnsi="宋体" w:cs="宋体"/>
          <w:szCs w:val="21"/>
          <w:highlight w:val="none"/>
        </w:rPr>
      </w:pPr>
      <w:del w:id="1752" w:author="王龙" w:date="2022-07-29T15:04:56Z">
        <w:r>
          <w:rPr>
            <w:rFonts w:hint="eastAsia" w:ascii="宋体" w:hAnsi="宋体" w:cs="宋体"/>
            <w:color w:val="000000"/>
            <w:kern w:val="0"/>
            <w:szCs w:val="21"/>
            <w:highlight w:val="none"/>
            <w:lang w:bidi="ar"/>
          </w:rPr>
          <w:delText xml:space="preserve">投标人对开标有异议的，应在开标现场提出，招标人当场作出答复，并制作记录，有异议的投标人代表、招标人代表、记录人等有关人员在记录上签字确认。 </w:delText>
        </w:r>
      </w:del>
    </w:p>
    <w:p>
      <w:pPr>
        <w:widowControl/>
        <w:spacing w:line="360" w:lineRule="auto"/>
        <w:ind w:firstLine="422" w:firstLineChars="200"/>
        <w:jc w:val="left"/>
        <w:rPr>
          <w:del w:id="1753" w:author="王龙" w:date="2022-07-29T15:04:56Z"/>
          <w:rFonts w:ascii="宋体" w:hAnsi="宋体" w:cs="宋体"/>
          <w:szCs w:val="21"/>
          <w:highlight w:val="none"/>
        </w:rPr>
      </w:pPr>
      <w:del w:id="1754" w:author="王龙" w:date="2022-07-29T15:04:56Z">
        <w:r>
          <w:rPr>
            <w:rFonts w:hint="eastAsia" w:ascii="宋体" w:hAnsi="宋体" w:cs="宋体"/>
            <w:b/>
            <w:color w:val="000000"/>
            <w:kern w:val="0"/>
            <w:szCs w:val="21"/>
            <w:highlight w:val="none"/>
            <w:lang w:bidi="ar"/>
          </w:rPr>
          <w:delText xml:space="preserve">6.评标 </w:delText>
        </w:r>
      </w:del>
    </w:p>
    <w:p>
      <w:pPr>
        <w:widowControl/>
        <w:spacing w:line="360" w:lineRule="auto"/>
        <w:ind w:firstLine="422" w:firstLineChars="200"/>
        <w:jc w:val="left"/>
        <w:rPr>
          <w:del w:id="1755" w:author="王龙" w:date="2022-07-29T15:04:56Z"/>
          <w:rFonts w:ascii="宋体" w:hAnsi="宋体" w:cs="宋体"/>
          <w:szCs w:val="21"/>
          <w:highlight w:val="none"/>
        </w:rPr>
      </w:pPr>
      <w:del w:id="1756" w:author="王龙" w:date="2022-07-29T15:04:56Z">
        <w:r>
          <w:rPr>
            <w:rFonts w:hint="eastAsia" w:ascii="宋体" w:hAnsi="宋体" w:cs="宋体"/>
            <w:b/>
            <w:color w:val="000000"/>
            <w:kern w:val="0"/>
            <w:szCs w:val="21"/>
            <w:highlight w:val="none"/>
            <w:lang w:bidi="ar"/>
          </w:rPr>
          <w:delText xml:space="preserve">6.1 评标委员会 </w:delText>
        </w:r>
      </w:del>
    </w:p>
    <w:p>
      <w:pPr>
        <w:widowControl/>
        <w:spacing w:line="360" w:lineRule="auto"/>
        <w:ind w:firstLine="420" w:firstLineChars="200"/>
        <w:jc w:val="left"/>
        <w:rPr>
          <w:del w:id="1757" w:author="王龙" w:date="2022-07-29T15:04:56Z"/>
          <w:rFonts w:ascii="宋体" w:hAnsi="宋体" w:cs="宋体"/>
          <w:szCs w:val="21"/>
          <w:highlight w:val="none"/>
        </w:rPr>
      </w:pPr>
      <w:del w:id="1758" w:author="王龙" w:date="2022-07-29T15:04:56Z">
        <w:r>
          <w:rPr>
            <w:rFonts w:hint="eastAsia" w:ascii="宋体" w:hAnsi="宋体" w:cs="宋体"/>
            <w:color w:val="000000"/>
            <w:kern w:val="0"/>
            <w:szCs w:val="21"/>
            <w:highlight w:val="none"/>
            <w:lang w:bidi="ar"/>
          </w:rPr>
          <w:delText xml:space="preserve">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 </w:delText>
        </w:r>
      </w:del>
    </w:p>
    <w:p>
      <w:pPr>
        <w:widowControl/>
        <w:spacing w:line="360" w:lineRule="auto"/>
        <w:ind w:firstLine="420" w:firstLineChars="200"/>
        <w:jc w:val="left"/>
        <w:rPr>
          <w:del w:id="1759" w:author="王龙" w:date="2022-07-29T15:04:56Z"/>
          <w:rFonts w:ascii="宋体" w:hAnsi="宋体" w:cs="宋体"/>
          <w:szCs w:val="21"/>
          <w:highlight w:val="none"/>
        </w:rPr>
      </w:pPr>
      <w:del w:id="1760" w:author="王龙" w:date="2022-07-29T15:04:56Z">
        <w:r>
          <w:rPr>
            <w:rFonts w:hint="eastAsia" w:ascii="宋体" w:hAnsi="宋体" w:cs="宋体"/>
            <w:color w:val="000000"/>
            <w:kern w:val="0"/>
            <w:szCs w:val="21"/>
            <w:highlight w:val="none"/>
            <w:lang w:bidi="ar"/>
          </w:rPr>
          <w:delText xml:space="preserve">6.1.2 评标委员会成员有下列情形之一的，应主动提出回避： </w:delText>
        </w:r>
      </w:del>
    </w:p>
    <w:p>
      <w:pPr>
        <w:widowControl/>
        <w:spacing w:line="360" w:lineRule="auto"/>
        <w:ind w:firstLine="420" w:firstLineChars="200"/>
        <w:jc w:val="left"/>
        <w:rPr>
          <w:del w:id="1761" w:author="王龙" w:date="2022-07-29T15:04:56Z"/>
          <w:rFonts w:ascii="宋体" w:hAnsi="宋体" w:cs="宋体"/>
          <w:szCs w:val="21"/>
          <w:highlight w:val="none"/>
        </w:rPr>
      </w:pPr>
      <w:del w:id="1762" w:author="王龙" w:date="2022-07-29T15:04:56Z">
        <w:r>
          <w:rPr>
            <w:rFonts w:hint="eastAsia" w:ascii="宋体" w:hAnsi="宋体" w:cs="宋体"/>
            <w:color w:val="000000"/>
            <w:kern w:val="0"/>
            <w:szCs w:val="21"/>
            <w:highlight w:val="none"/>
            <w:lang w:bidi="ar"/>
          </w:rPr>
          <w:delText xml:space="preserve">（1）为负责招标项目监督管理的交通运输主管部门的工作人员； </w:delText>
        </w:r>
      </w:del>
    </w:p>
    <w:p>
      <w:pPr>
        <w:widowControl/>
        <w:spacing w:line="360" w:lineRule="auto"/>
        <w:ind w:firstLine="420" w:firstLineChars="200"/>
        <w:jc w:val="left"/>
        <w:rPr>
          <w:del w:id="1763" w:author="王龙" w:date="2022-07-29T15:04:56Z"/>
          <w:rFonts w:ascii="宋体" w:hAnsi="宋体" w:cs="宋体"/>
          <w:szCs w:val="21"/>
          <w:highlight w:val="none"/>
        </w:rPr>
      </w:pPr>
      <w:del w:id="1764" w:author="王龙" w:date="2022-07-29T15:04:56Z">
        <w:r>
          <w:rPr>
            <w:rFonts w:hint="eastAsia" w:ascii="宋体" w:hAnsi="宋体" w:cs="宋体"/>
            <w:color w:val="000000"/>
            <w:kern w:val="0"/>
            <w:szCs w:val="21"/>
            <w:highlight w:val="none"/>
            <w:lang w:bidi="ar"/>
          </w:rPr>
          <w:delText xml:space="preserve">（2）与投标人法定代表人或其委托代理人有近亲属关系； </w:delText>
        </w:r>
      </w:del>
    </w:p>
    <w:p>
      <w:pPr>
        <w:widowControl/>
        <w:spacing w:line="360" w:lineRule="auto"/>
        <w:ind w:firstLine="420" w:firstLineChars="200"/>
        <w:jc w:val="left"/>
        <w:rPr>
          <w:del w:id="1765" w:author="王龙" w:date="2022-07-29T15:04:56Z"/>
          <w:rFonts w:ascii="宋体" w:hAnsi="宋体" w:cs="宋体"/>
          <w:szCs w:val="21"/>
          <w:highlight w:val="none"/>
        </w:rPr>
      </w:pPr>
      <w:del w:id="1766" w:author="王龙" w:date="2022-07-29T15:04:56Z">
        <w:r>
          <w:rPr>
            <w:rFonts w:hint="eastAsia" w:ascii="宋体" w:hAnsi="宋体" w:cs="宋体"/>
            <w:color w:val="000000"/>
            <w:kern w:val="0"/>
            <w:szCs w:val="21"/>
            <w:highlight w:val="none"/>
            <w:lang w:bidi="ar"/>
          </w:rPr>
          <w:delText xml:space="preserve">（3）为投标人的工作人员或退休人员； </w:delText>
        </w:r>
      </w:del>
    </w:p>
    <w:p>
      <w:pPr>
        <w:widowControl/>
        <w:spacing w:line="360" w:lineRule="auto"/>
        <w:ind w:firstLine="420" w:firstLineChars="200"/>
        <w:jc w:val="left"/>
        <w:rPr>
          <w:del w:id="1767" w:author="王龙" w:date="2022-07-29T15:04:56Z"/>
          <w:rFonts w:ascii="宋体" w:hAnsi="宋体" w:cs="宋体"/>
          <w:szCs w:val="21"/>
          <w:highlight w:val="none"/>
        </w:rPr>
      </w:pPr>
      <w:del w:id="1768" w:author="王龙" w:date="2022-07-29T15:04:56Z">
        <w:r>
          <w:rPr>
            <w:rFonts w:hint="eastAsia" w:ascii="宋体" w:hAnsi="宋体" w:cs="宋体"/>
            <w:color w:val="000000"/>
            <w:kern w:val="0"/>
            <w:szCs w:val="21"/>
            <w:highlight w:val="none"/>
            <w:lang w:bidi="ar"/>
          </w:rPr>
          <w:delText xml:space="preserve">（4）与投标人有其他利害关系，可能影响评标活动公正性； </w:delText>
        </w:r>
      </w:del>
    </w:p>
    <w:p>
      <w:pPr>
        <w:widowControl/>
        <w:spacing w:line="360" w:lineRule="auto"/>
        <w:ind w:firstLine="420" w:firstLineChars="200"/>
        <w:jc w:val="left"/>
        <w:rPr>
          <w:del w:id="1769" w:author="王龙" w:date="2022-07-29T15:04:56Z"/>
          <w:rFonts w:ascii="宋体" w:hAnsi="宋体" w:cs="宋体"/>
          <w:szCs w:val="21"/>
          <w:highlight w:val="none"/>
        </w:rPr>
      </w:pPr>
      <w:del w:id="1770" w:author="王龙" w:date="2022-07-29T15:04:56Z">
        <w:r>
          <w:rPr>
            <w:rFonts w:hint="eastAsia" w:ascii="宋体" w:hAnsi="宋体" w:cs="宋体"/>
            <w:color w:val="000000"/>
            <w:kern w:val="0"/>
            <w:szCs w:val="21"/>
            <w:highlight w:val="none"/>
            <w:lang w:bidi="ar"/>
          </w:rPr>
          <w:delText xml:space="preserve">（5）在与招标投标有关的活动中有过违法违规行为、曾受过行政处罚或刑事处罚。 </w:delText>
        </w:r>
      </w:del>
    </w:p>
    <w:p>
      <w:pPr>
        <w:widowControl/>
        <w:spacing w:line="360" w:lineRule="auto"/>
        <w:ind w:firstLine="420" w:firstLineChars="200"/>
        <w:jc w:val="left"/>
        <w:rPr>
          <w:del w:id="1771" w:author="王龙" w:date="2022-07-29T15:04:56Z"/>
          <w:rFonts w:ascii="宋体" w:hAnsi="宋体" w:cs="宋体"/>
          <w:szCs w:val="21"/>
          <w:highlight w:val="none"/>
        </w:rPr>
      </w:pPr>
      <w:del w:id="1772" w:author="王龙" w:date="2022-07-29T15:04:56Z">
        <w:r>
          <w:rPr>
            <w:rFonts w:hint="eastAsia" w:ascii="宋体" w:hAnsi="宋体" w:cs="宋体"/>
            <w:color w:val="000000"/>
            <w:kern w:val="0"/>
            <w:szCs w:val="21"/>
            <w:highlight w:val="none"/>
            <w:lang w:bidi="ar"/>
          </w:rPr>
          <w:delText xml:space="preserve">6.1.3 评标过程中，评标委员会成员有回避事由、擅离职守或因健康等原因不能继续评标的，招标人有权更换。被更换的评标委员会成员作出的评审结论无效，由更换后的评标委员会成员重新进行评审。 </w:delText>
        </w:r>
      </w:del>
    </w:p>
    <w:p>
      <w:pPr>
        <w:widowControl/>
        <w:spacing w:line="360" w:lineRule="auto"/>
        <w:ind w:firstLine="422" w:firstLineChars="200"/>
        <w:jc w:val="left"/>
        <w:rPr>
          <w:del w:id="1773" w:author="王龙" w:date="2022-07-29T15:04:56Z"/>
          <w:rFonts w:ascii="宋体" w:hAnsi="宋体" w:cs="宋体"/>
          <w:szCs w:val="21"/>
          <w:highlight w:val="none"/>
        </w:rPr>
      </w:pPr>
      <w:del w:id="1774" w:author="王龙" w:date="2022-07-29T15:04:56Z">
        <w:r>
          <w:rPr>
            <w:rFonts w:hint="eastAsia" w:ascii="宋体" w:hAnsi="宋体" w:cs="宋体"/>
            <w:b/>
            <w:color w:val="000000"/>
            <w:kern w:val="0"/>
            <w:szCs w:val="21"/>
            <w:highlight w:val="none"/>
            <w:lang w:bidi="ar"/>
          </w:rPr>
          <w:delText xml:space="preserve">6.2 评标原则 </w:delText>
        </w:r>
      </w:del>
    </w:p>
    <w:p>
      <w:pPr>
        <w:widowControl/>
        <w:spacing w:line="360" w:lineRule="auto"/>
        <w:ind w:firstLine="420" w:firstLineChars="200"/>
        <w:jc w:val="left"/>
        <w:rPr>
          <w:del w:id="1775" w:author="王龙" w:date="2022-07-29T15:04:56Z"/>
          <w:rFonts w:ascii="宋体" w:hAnsi="宋体" w:cs="宋体"/>
          <w:szCs w:val="21"/>
          <w:highlight w:val="none"/>
        </w:rPr>
      </w:pPr>
      <w:del w:id="1776" w:author="王龙" w:date="2022-07-29T15:04:56Z">
        <w:r>
          <w:rPr>
            <w:rFonts w:hint="eastAsia" w:ascii="宋体" w:hAnsi="宋体" w:cs="宋体"/>
            <w:color w:val="000000"/>
            <w:kern w:val="0"/>
            <w:szCs w:val="21"/>
            <w:highlight w:val="none"/>
            <w:lang w:bidi="ar"/>
          </w:rPr>
          <w:delText xml:space="preserve">评标活动遵循公平、公正、科学和择优的原则。 </w:delText>
        </w:r>
      </w:del>
    </w:p>
    <w:p>
      <w:pPr>
        <w:widowControl/>
        <w:spacing w:line="360" w:lineRule="auto"/>
        <w:ind w:firstLine="422" w:firstLineChars="200"/>
        <w:jc w:val="left"/>
        <w:rPr>
          <w:del w:id="1777" w:author="王龙" w:date="2022-07-29T15:04:56Z"/>
          <w:rFonts w:ascii="宋体" w:hAnsi="宋体" w:cs="宋体"/>
          <w:szCs w:val="21"/>
          <w:highlight w:val="none"/>
        </w:rPr>
      </w:pPr>
      <w:del w:id="1778" w:author="王龙" w:date="2022-07-29T15:04:56Z">
        <w:r>
          <w:rPr>
            <w:rFonts w:hint="eastAsia" w:ascii="宋体" w:hAnsi="宋体" w:cs="宋体"/>
            <w:b/>
            <w:color w:val="000000"/>
            <w:kern w:val="0"/>
            <w:szCs w:val="21"/>
            <w:highlight w:val="none"/>
            <w:lang w:bidi="ar"/>
          </w:rPr>
          <w:delText xml:space="preserve">6.3 评标 </w:delText>
        </w:r>
      </w:del>
    </w:p>
    <w:p>
      <w:pPr>
        <w:widowControl/>
        <w:spacing w:line="360" w:lineRule="auto"/>
        <w:ind w:firstLine="420" w:firstLineChars="200"/>
        <w:jc w:val="left"/>
        <w:rPr>
          <w:del w:id="1779" w:author="王龙" w:date="2022-07-29T15:04:56Z"/>
          <w:rFonts w:ascii="宋体" w:hAnsi="宋体" w:cs="宋体"/>
          <w:szCs w:val="21"/>
          <w:highlight w:val="none"/>
        </w:rPr>
      </w:pPr>
      <w:del w:id="1780" w:author="王龙" w:date="2022-07-29T15:04:56Z">
        <w:r>
          <w:rPr>
            <w:rFonts w:hint="eastAsia" w:ascii="宋体" w:hAnsi="宋体" w:cs="宋体"/>
            <w:color w:val="000000"/>
            <w:kern w:val="0"/>
            <w:szCs w:val="21"/>
            <w:highlight w:val="none"/>
            <w:lang w:bidi="ar"/>
          </w:rPr>
          <w:delText xml:space="preserve">6.3.1 评标委员会按照第三章“评标办法”规定的方法、评审因素、标准和程序对投标文件进行评审。 </w:delText>
        </w:r>
      </w:del>
    </w:p>
    <w:p>
      <w:pPr>
        <w:widowControl/>
        <w:spacing w:line="360" w:lineRule="auto"/>
        <w:ind w:firstLine="420" w:firstLineChars="200"/>
        <w:jc w:val="left"/>
        <w:rPr>
          <w:del w:id="1781" w:author="王龙" w:date="2022-07-29T15:04:56Z"/>
          <w:rFonts w:ascii="宋体" w:hAnsi="宋体" w:cs="宋体"/>
          <w:szCs w:val="21"/>
          <w:highlight w:val="none"/>
        </w:rPr>
      </w:pPr>
      <w:del w:id="1782" w:author="王龙" w:date="2022-07-29T15:04:56Z">
        <w:r>
          <w:rPr>
            <w:rFonts w:hint="eastAsia" w:ascii="宋体" w:hAnsi="宋体" w:cs="宋体"/>
            <w:color w:val="000000"/>
            <w:kern w:val="0"/>
            <w:szCs w:val="21"/>
            <w:highlight w:val="none"/>
            <w:lang w:bidi="ar"/>
          </w:rPr>
          <w:delText>第三章“评标办法”没有规定的方法、评审因素和标准，不作为评标依据。</w:delText>
        </w:r>
      </w:del>
    </w:p>
    <w:p>
      <w:pPr>
        <w:widowControl/>
        <w:spacing w:line="360" w:lineRule="auto"/>
        <w:ind w:firstLine="420" w:firstLineChars="200"/>
        <w:jc w:val="left"/>
        <w:rPr>
          <w:del w:id="1783" w:author="王龙" w:date="2022-07-29T15:04:56Z"/>
          <w:rFonts w:ascii="宋体" w:hAnsi="宋体" w:cs="宋体"/>
          <w:szCs w:val="21"/>
          <w:highlight w:val="none"/>
        </w:rPr>
      </w:pPr>
      <w:del w:id="1784" w:author="王龙" w:date="2022-07-29T15:04:56Z">
        <w:r>
          <w:rPr>
            <w:rFonts w:hint="eastAsia" w:ascii="宋体" w:hAnsi="宋体" w:cs="宋体"/>
            <w:color w:val="000000"/>
            <w:kern w:val="0"/>
            <w:szCs w:val="21"/>
            <w:highlight w:val="none"/>
            <w:lang w:bidi="ar"/>
          </w:rPr>
          <w:delText xml:space="preserve">6.3.2 评标完成后，评标委员会应向招标人提交书面评标报告和中标候选人名单。评标委员会推荐中标候选人的人数见投标人须知前附表。 </w:delText>
        </w:r>
      </w:del>
    </w:p>
    <w:p>
      <w:pPr>
        <w:widowControl/>
        <w:spacing w:line="360" w:lineRule="auto"/>
        <w:ind w:firstLine="422" w:firstLineChars="200"/>
        <w:jc w:val="left"/>
        <w:rPr>
          <w:del w:id="1785" w:author="王龙" w:date="2022-07-29T15:04:56Z"/>
          <w:rFonts w:ascii="宋体" w:hAnsi="宋体" w:cs="宋体"/>
          <w:szCs w:val="21"/>
          <w:highlight w:val="none"/>
        </w:rPr>
      </w:pPr>
      <w:del w:id="1786" w:author="王龙" w:date="2022-07-29T15:04:56Z">
        <w:r>
          <w:rPr>
            <w:rFonts w:hint="eastAsia" w:ascii="宋体" w:hAnsi="宋体" w:cs="宋体"/>
            <w:b/>
            <w:color w:val="000000"/>
            <w:kern w:val="0"/>
            <w:szCs w:val="21"/>
            <w:highlight w:val="none"/>
            <w:lang w:bidi="ar"/>
          </w:rPr>
          <w:delText xml:space="preserve">7.合同授予 </w:delText>
        </w:r>
      </w:del>
    </w:p>
    <w:p>
      <w:pPr>
        <w:widowControl/>
        <w:spacing w:line="360" w:lineRule="auto"/>
        <w:ind w:firstLine="422" w:firstLineChars="200"/>
        <w:jc w:val="left"/>
        <w:rPr>
          <w:del w:id="1787" w:author="王龙" w:date="2022-07-29T15:04:56Z"/>
          <w:rFonts w:ascii="宋体" w:hAnsi="宋体" w:cs="宋体"/>
          <w:szCs w:val="21"/>
          <w:highlight w:val="none"/>
        </w:rPr>
      </w:pPr>
      <w:del w:id="1788" w:author="王龙" w:date="2022-07-29T15:04:56Z">
        <w:r>
          <w:rPr>
            <w:rFonts w:hint="eastAsia" w:ascii="宋体" w:hAnsi="宋体" w:cs="宋体"/>
            <w:b/>
            <w:color w:val="000000"/>
            <w:kern w:val="0"/>
            <w:szCs w:val="21"/>
            <w:highlight w:val="none"/>
            <w:lang w:bidi="ar"/>
          </w:rPr>
          <w:delText xml:space="preserve">7.1 中标候选人履约能力审查 </w:delText>
        </w:r>
      </w:del>
    </w:p>
    <w:p>
      <w:pPr>
        <w:widowControl/>
        <w:spacing w:line="360" w:lineRule="auto"/>
        <w:ind w:firstLine="420" w:firstLineChars="200"/>
        <w:jc w:val="left"/>
        <w:rPr>
          <w:del w:id="1789" w:author="王龙" w:date="2022-07-29T15:04:56Z"/>
          <w:rFonts w:ascii="宋体" w:hAnsi="宋体" w:cs="宋体"/>
          <w:szCs w:val="21"/>
          <w:highlight w:val="none"/>
        </w:rPr>
      </w:pPr>
      <w:del w:id="1790" w:author="王龙" w:date="2022-07-29T15:04:56Z">
        <w:r>
          <w:rPr>
            <w:rFonts w:hint="eastAsia" w:ascii="宋体" w:hAnsi="宋体" w:cs="宋体"/>
            <w:color w:val="000000"/>
            <w:kern w:val="0"/>
            <w:szCs w:val="21"/>
            <w:highlight w:val="none"/>
            <w:lang w:bidi="ar"/>
          </w:rPr>
          <w:delText xml:space="preserve">中标候选人的经营、财务状况发生较大变化或存在违法行为，招标人认为可能影响其履约能力的，将在发出中标通知书前提请原评标委员会按照招标文件规定的标准和方法进行审查确认。 </w:delText>
        </w:r>
      </w:del>
    </w:p>
    <w:p>
      <w:pPr>
        <w:widowControl/>
        <w:spacing w:line="360" w:lineRule="auto"/>
        <w:ind w:firstLine="422" w:firstLineChars="200"/>
        <w:jc w:val="left"/>
        <w:rPr>
          <w:del w:id="1791" w:author="王龙" w:date="2022-07-29T15:04:56Z"/>
          <w:rFonts w:ascii="宋体" w:hAnsi="宋体" w:cs="宋体"/>
          <w:szCs w:val="21"/>
          <w:highlight w:val="none"/>
        </w:rPr>
      </w:pPr>
      <w:del w:id="1792" w:author="王龙" w:date="2022-07-29T15:04:56Z">
        <w:r>
          <w:rPr>
            <w:rFonts w:hint="eastAsia" w:ascii="宋体" w:hAnsi="宋体" w:cs="宋体"/>
            <w:b/>
            <w:color w:val="000000"/>
            <w:kern w:val="0"/>
            <w:szCs w:val="21"/>
            <w:highlight w:val="none"/>
            <w:lang w:bidi="ar"/>
          </w:rPr>
          <w:delText xml:space="preserve">7.2 定标 </w:delText>
        </w:r>
      </w:del>
    </w:p>
    <w:p>
      <w:pPr>
        <w:widowControl/>
        <w:spacing w:line="360" w:lineRule="auto"/>
        <w:ind w:firstLine="420" w:firstLineChars="200"/>
        <w:jc w:val="left"/>
        <w:rPr>
          <w:del w:id="1793" w:author="王龙" w:date="2022-07-29T15:04:56Z"/>
          <w:rFonts w:ascii="宋体" w:hAnsi="宋体" w:cs="宋体"/>
          <w:szCs w:val="21"/>
          <w:highlight w:val="none"/>
        </w:rPr>
      </w:pPr>
      <w:del w:id="1794" w:author="王龙" w:date="2022-07-29T15:04:56Z">
        <w:r>
          <w:rPr>
            <w:rFonts w:hint="eastAsia" w:ascii="宋体" w:hAnsi="宋体" w:cs="宋体"/>
            <w:color w:val="000000"/>
            <w:kern w:val="0"/>
            <w:szCs w:val="21"/>
            <w:highlight w:val="none"/>
            <w:lang w:bidi="ar"/>
          </w:rPr>
          <w:delText xml:space="preserve">按照投标人须知前附表的规定，招标人或招标人授权的评标委员会依法确定中标人。 </w:delText>
        </w:r>
      </w:del>
    </w:p>
    <w:p>
      <w:pPr>
        <w:widowControl/>
        <w:spacing w:line="360" w:lineRule="auto"/>
        <w:ind w:firstLine="422" w:firstLineChars="200"/>
        <w:jc w:val="left"/>
        <w:rPr>
          <w:del w:id="1795" w:author="王龙" w:date="2022-07-29T15:04:56Z"/>
          <w:rFonts w:ascii="宋体" w:hAnsi="宋体" w:cs="宋体"/>
          <w:szCs w:val="21"/>
          <w:highlight w:val="none"/>
        </w:rPr>
      </w:pPr>
      <w:del w:id="1796" w:author="王龙" w:date="2022-07-29T15:04:56Z">
        <w:r>
          <w:rPr>
            <w:rFonts w:hint="eastAsia" w:ascii="宋体" w:hAnsi="宋体" w:cs="宋体"/>
            <w:b/>
            <w:color w:val="000000"/>
            <w:kern w:val="0"/>
            <w:szCs w:val="21"/>
            <w:highlight w:val="none"/>
            <w:lang w:bidi="ar"/>
          </w:rPr>
          <w:delText xml:space="preserve">7.3 中标通知 </w:delText>
        </w:r>
      </w:del>
    </w:p>
    <w:p>
      <w:pPr>
        <w:widowControl/>
        <w:spacing w:line="360" w:lineRule="auto"/>
        <w:ind w:firstLine="420" w:firstLineChars="200"/>
        <w:jc w:val="left"/>
        <w:rPr>
          <w:del w:id="1797" w:author="王龙" w:date="2022-07-29T15:04:56Z"/>
          <w:rFonts w:ascii="宋体" w:hAnsi="宋体" w:cs="宋体"/>
          <w:szCs w:val="21"/>
          <w:highlight w:val="none"/>
        </w:rPr>
      </w:pPr>
      <w:del w:id="1798" w:author="王龙" w:date="2022-07-29T15:04:56Z">
        <w:r>
          <w:rPr>
            <w:rFonts w:hint="eastAsia" w:ascii="宋体" w:hAnsi="宋体" w:cs="宋体"/>
            <w:color w:val="000000"/>
            <w:kern w:val="0"/>
            <w:szCs w:val="21"/>
            <w:highlight w:val="none"/>
            <w:lang w:bidi="ar"/>
          </w:rPr>
          <w:delText xml:space="preserve">在本章第3.3 款规定的投标有效期内，招标人以投标人须知前附表规定的形式向中标人发出中标通知书，同时将中标结果通知未中标的投标人。 </w:delText>
        </w:r>
      </w:del>
    </w:p>
    <w:p>
      <w:pPr>
        <w:widowControl/>
        <w:spacing w:line="360" w:lineRule="auto"/>
        <w:ind w:firstLine="422" w:firstLineChars="200"/>
        <w:jc w:val="left"/>
        <w:rPr>
          <w:del w:id="1799" w:author="王龙" w:date="2022-07-29T15:04:56Z"/>
          <w:rFonts w:ascii="宋体" w:hAnsi="宋体" w:cs="宋体"/>
          <w:szCs w:val="21"/>
          <w:highlight w:val="none"/>
        </w:rPr>
      </w:pPr>
      <w:del w:id="1800" w:author="王龙" w:date="2022-07-29T15:04:56Z">
        <w:r>
          <w:rPr>
            <w:rFonts w:hint="eastAsia" w:ascii="宋体" w:hAnsi="宋体" w:cs="宋体"/>
            <w:b/>
            <w:color w:val="000000"/>
            <w:kern w:val="0"/>
            <w:szCs w:val="21"/>
            <w:highlight w:val="none"/>
            <w:lang w:bidi="ar"/>
          </w:rPr>
          <w:delText xml:space="preserve">7.4 中标结果公告 </w:delText>
        </w:r>
      </w:del>
    </w:p>
    <w:p>
      <w:pPr>
        <w:widowControl/>
        <w:spacing w:line="360" w:lineRule="auto"/>
        <w:ind w:firstLine="420" w:firstLineChars="200"/>
        <w:jc w:val="left"/>
        <w:rPr>
          <w:del w:id="1801" w:author="王龙" w:date="2022-07-29T15:04:56Z"/>
          <w:rFonts w:ascii="宋体" w:hAnsi="宋体" w:cs="宋体"/>
          <w:szCs w:val="21"/>
          <w:highlight w:val="none"/>
        </w:rPr>
      </w:pPr>
      <w:del w:id="1802" w:author="王龙" w:date="2022-07-29T15:04:56Z">
        <w:r>
          <w:rPr>
            <w:rFonts w:hint="eastAsia" w:ascii="宋体" w:hAnsi="宋体" w:cs="宋体"/>
            <w:color w:val="000000"/>
            <w:kern w:val="0"/>
            <w:szCs w:val="21"/>
            <w:highlight w:val="none"/>
            <w:lang w:bidi="ar"/>
          </w:rPr>
          <w:delText xml:space="preserve">招标人在确定中标人之日起3日内，按照投标人须知前附表规定的公告媒介和期限公告中标结果，公告期不得少于3日。公告内容包括中标人名称、中标价。 </w:delText>
        </w:r>
      </w:del>
    </w:p>
    <w:p>
      <w:pPr>
        <w:widowControl/>
        <w:spacing w:line="360" w:lineRule="auto"/>
        <w:ind w:firstLine="422" w:firstLineChars="200"/>
        <w:jc w:val="left"/>
        <w:rPr>
          <w:del w:id="1803" w:author="王龙" w:date="2022-07-29T15:04:56Z"/>
          <w:rFonts w:ascii="宋体" w:hAnsi="宋体" w:cs="宋体"/>
          <w:szCs w:val="21"/>
          <w:highlight w:val="none"/>
        </w:rPr>
      </w:pPr>
      <w:del w:id="1804" w:author="王龙" w:date="2022-07-29T15:04:56Z">
        <w:r>
          <w:rPr>
            <w:rFonts w:hint="eastAsia" w:ascii="宋体" w:hAnsi="宋体" w:cs="宋体"/>
            <w:b/>
            <w:color w:val="000000"/>
            <w:kern w:val="0"/>
            <w:szCs w:val="21"/>
            <w:highlight w:val="none"/>
            <w:lang w:bidi="ar"/>
          </w:rPr>
          <w:delText xml:space="preserve">7.5 履约保证金 </w:delText>
        </w:r>
      </w:del>
    </w:p>
    <w:p>
      <w:pPr>
        <w:widowControl/>
        <w:spacing w:line="360" w:lineRule="auto"/>
        <w:ind w:firstLine="420" w:firstLineChars="200"/>
        <w:jc w:val="left"/>
        <w:rPr>
          <w:del w:id="1805" w:author="王龙" w:date="2022-07-29T15:04:56Z"/>
          <w:rFonts w:ascii="宋体" w:hAnsi="宋体" w:cs="宋体"/>
          <w:color w:val="000000"/>
          <w:kern w:val="0"/>
          <w:szCs w:val="21"/>
          <w:highlight w:val="none"/>
          <w:lang w:bidi="ar"/>
        </w:rPr>
      </w:pPr>
      <w:del w:id="1806" w:author="王龙" w:date="2022-07-29T15:04:56Z">
        <w:r>
          <w:rPr>
            <w:rFonts w:hint="eastAsia" w:ascii="宋体" w:hAnsi="宋体" w:cs="宋体"/>
            <w:color w:val="000000"/>
            <w:kern w:val="0"/>
            <w:szCs w:val="21"/>
            <w:highlight w:val="none"/>
            <w:lang w:bidi="ar"/>
          </w:rPr>
          <w:delText>7.5.1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 10%。</w:delText>
        </w:r>
      </w:del>
    </w:p>
    <w:p>
      <w:pPr>
        <w:widowControl/>
        <w:spacing w:line="360" w:lineRule="auto"/>
        <w:ind w:firstLine="420" w:firstLineChars="200"/>
        <w:jc w:val="left"/>
        <w:rPr>
          <w:del w:id="1807" w:author="王龙" w:date="2022-07-29T15:04:56Z"/>
          <w:rFonts w:ascii="宋体" w:hAnsi="宋体" w:cs="宋体"/>
          <w:szCs w:val="21"/>
          <w:highlight w:val="none"/>
        </w:rPr>
      </w:pPr>
      <w:del w:id="1808" w:author="王龙" w:date="2022-07-29T15:04:56Z">
        <w:r>
          <w:rPr>
            <w:rFonts w:hint="eastAsia" w:ascii="宋体" w:hAnsi="宋体" w:cs="宋体"/>
            <w:color w:val="000000"/>
            <w:kern w:val="0"/>
            <w:szCs w:val="21"/>
            <w:highlight w:val="none"/>
            <w:lang w:bidi="ar"/>
          </w:rPr>
          <w:delText xml:space="preserve">采用银行保函时，应由符合投标人须知前附表规定级别的银行开具，所需的费用由中标人承担，中标人应保证银行保函有效。 </w:delText>
        </w:r>
      </w:del>
    </w:p>
    <w:p>
      <w:pPr>
        <w:widowControl/>
        <w:spacing w:line="360" w:lineRule="auto"/>
        <w:ind w:firstLine="420" w:firstLineChars="200"/>
        <w:jc w:val="left"/>
        <w:rPr>
          <w:del w:id="1809" w:author="王龙" w:date="2022-07-29T15:04:56Z"/>
          <w:rFonts w:ascii="宋体" w:hAnsi="宋体" w:cs="宋体"/>
          <w:szCs w:val="21"/>
          <w:highlight w:val="none"/>
        </w:rPr>
      </w:pPr>
      <w:del w:id="1810" w:author="王龙" w:date="2022-07-29T15:04:56Z">
        <w:r>
          <w:rPr>
            <w:rFonts w:hint="eastAsia" w:ascii="宋体" w:hAnsi="宋体" w:cs="宋体"/>
            <w:color w:val="000000"/>
            <w:kern w:val="0"/>
            <w:szCs w:val="21"/>
            <w:highlight w:val="none"/>
            <w:lang w:bidi="ar"/>
          </w:rPr>
          <w:delText xml:space="preserve">7.5.2 中标人不能按本章第 7.7.1 项要求提交履约保证金的，视为放弃中标，其投标保证金不予退还，给招标人造成的损失超过投标保证金数额的，中标人还应对超过部分予以赔偿。 </w:delText>
        </w:r>
      </w:del>
    </w:p>
    <w:p>
      <w:pPr>
        <w:widowControl/>
        <w:spacing w:line="360" w:lineRule="auto"/>
        <w:ind w:firstLine="422" w:firstLineChars="200"/>
        <w:jc w:val="left"/>
        <w:rPr>
          <w:del w:id="1811" w:author="王龙" w:date="2022-07-29T15:04:56Z"/>
          <w:rFonts w:ascii="宋体" w:hAnsi="宋体" w:cs="宋体"/>
          <w:szCs w:val="21"/>
          <w:highlight w:val="none"/>
        </w:rPr>
      </w:pPr>
      <w:del w:id="1812" w:author="王龙" w:date="2022-07-29T15:04:56Z">
        <w:r>
          <w:rPr>
            <w:rFonts w:hint="eastAsia" w:ascii="宋体" w:hAnsi="宋体" w:cs="宋体"/>
            <w:b/>
            <w:color w:val="000000"/>
            <w:kern w:val="0"/>
            <w:szCs w:val="21"/>
            <w:highlight w:val="none"/>
            <w:lang w:bidi="ar"/>
          </w:rPr>
          <w:delText xml:space="preserve">7.6 签订合同 </w:delText>
        </w:r>
      </w:del>
    </w:p>
    <w:p>
      <w:pPr>
        <w:widowControl/>
        <w:spacing w:line="360" w:lineRule="auto"/>
        <w:ind w:firstLine="420" w:firstLineChars="200"/>
        <w:jc w:val="left"/>
        <w:rPr>
          <w:del w:id="1813" w:author="王龙" w:date="2022-07-29T15:04:56Z"/>
          <w:rFonts w:ascii="宋体" w:hAnsi="宋体" w:cs="宋体"/>
          <w:szCs w:val="21"/>
          <w:highlight w:val="none"/>
        </w:rPr>
      </w:pPr>
      <w:del w:id="1814" w:author="王龙" w:date="2022-07-29T15:04:56Z">
        <w:r>
          <w:rPr>
            <w:rFonts w:hint="eastAsia" w:ascii="宋体" w:hAnsi="宋体" w:cs="宋体"/>
            <w:color w:val="000000"/>
            <w:kern w:val="0"/>
            <w:szCs w:val="21"/>
            <w:highlight w:val="none"/>
            <w:lang w:bidi="ar"/>
          </w:rPr>
          <w:delText>7.6.1 招标人和中标人应在中标通知书发出之日起</w:delText>
        </w:r>
      </w:del>
      <w:del w:id="1815" w:author="王龙" w:date="2022-07-29T15:04:56Z">
        <w:r>
          <w:rPr>
            <w:rFonts w:hint="eastAsia" w:ascii="宋体" w:hAnsi="宋体" w:cs="宋体"/>
            <w:color w:val="000000"/>
            <w:kern w:val="0"/>
            <w:szCs w:val="21"/>
            <w:highlight w:val="none"/>
            <w:lang w:val="en-US" w:eastAsia="zh-CN" w:bidi="ar"/>
          </w:rPr>
          <w:delText>30</w:delText>
        </w:r>
      </w:del>
      <w:del w:id="1816" w:author="王龙" w:date="2022-07-29T15:04:56Z">
        <w:r>
          <w:rPr>
            <w:rFonts w:hint="eastAsia" w:ascii="宋体" w:hAnsi="宋体" w:cs="宋体"/>
            <w:color w:val="000000"/>
            <w:kern w:val="0"/>
            <w:szCs w:val="21"/>
            <w:highlight w:val="none"/>
            <w:lang w:bidi="ar"/>
          </w:rPr>
          <w:delText xml:space="preserve">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 </w:delText>
        </w:r>
      </w:del>
    </w:p>
    <w:p>
      <w:pPr>
        <w:widowControl/>
        <w:spacing w:line="360" w:lineRule="auto"/>
        <w:ind w:firstLine="420" w:firstLineChars="200"/>
        <w:jc w:val="left"/>
        <w:rPr>
          <w:del w:id="1817" w:author="王龙" w:date="2022-07-29T15:04:56Z"/>
          <w:rFonts w:ascii="宋体" w:hAnsi="宋体" w:cs="宋体"/>
          <w:szCs w:val="21"/>
          <w:highlight w:val="none"/>
        </w:rPr>
      </w:pPr>
      <w:del w:id="1818" w:author="王龙" w:date="2022-07-29T15:04:56Z">
        <w:r>
          <w:rPr>
            <w:rFonts w:hint="eastAsia" w:ascii="宋体" w:hAnsi="宋体" w:cs="宋体"/>
            <w:color w:val="000000"/>
            <w:kern w:val="0"/>
            <w:szCs w:val="21"/>
            <w:highlight w:val="none"/>
            <w:lang w:bidi="ar"/>
          </w:rPr>
          <w:delText xml:space="preserve">7.6.2 发出中标通知书后，招标人无正当理由拒签合同，或在签订合同时向中标人提出附加条件的，招标人向中标人退还投标保证金；给中标人造成损失的，还应赔偿损失。 </w:delText>
        </w:r>
      </w:del>
    </w:p>
    <w:p>
      <w:pPr>
        <w:widowControl/>
        <w:spacing w:line="360" w:lineRule="auto"/>
        <w:ind w:firstLine="420" w:firstLineChars="200"/>
        <w:jc w:val="left"/>
        <w:rPr>
          <w:del w:id="1819" w:author="王龙" w:date="2022-07-29T15:04:56Z"/>
          <w:rFonts w:ascii="宋体" w:hAnsi="宋体" w:cs="宋体"/>
          <w:szCs w:val="21"/>
          <w:highlight w:val="none"/>
        </w:rPr>
      </w:pPr>
      <w:del w:id="1820" w:author="王龙" w:date="2022-07-29T15:04:56Z">
        <w:r>
          <w:rPr>
            <w:rFonts w:hint="eastAsia" w:ascii="宋体" w:hAnsi="宋体" w:cs="宋体"/>
            <w:color w:val="000000"/>
            <w:kern w:val="0"/>
            <w:szCs w:val="21"/>
            <w:highlight w:val="none"/>
            <w:lang w:bidi="ar"/>
          </w:rPr>
          <w:delText xml:space="preserve">7.6.3 签约合同价的确定原则如下： </w:delText>
        </w:r>
      </w:del>
    </w:p>
    <w:p>
      <w:pPr>
        <w:widowControl/>
        <w:spacing w:line="360" w:lineRule="auto"/>
        <w:ind w:firstLine="420" w:firstLineChars="200"/>
        <w:jc w:val="left"/>
        <w:rPr>
          <w:del w:id="1821" w:author="王龙" w:date="2022-07-29T15:04:56Z"/>
          <w:rFonts w:ascii="宋体" w:hAnsi="宋体" w:cs="宋体"/>
          <w:szCs w:val="21"/>
          <w:highlight w:val="none"/>
        </w:rPr>
      </w:pPr>
      <w:del w:id="1822" w:author="王龙" w:date="2022-07-29T15:04:56Z">
        <w:r>
          <w:rPr>
            <w:rFonts w:hint="eastAsia" w:ascii="宋体" w:hAnsi="宋体" w:cs="宋体"/>
            <w:color w:val="000000"/>
            <w:kern w:val="0"/>
            <w:szCs w:val="21"/>
            <w:highlight w:val="none"/>
            <w:lang w:bidi="ar"/>
          </w:rPr>
          <w:delText xml:space="preserve">（1）按照评标办法规定对投标报价进行修正后，若修正后的最终投标报价小于开标时的投标函大写金额报价，则签订合同时以修正后的最终投标报价为准； </w:delText>
        </w:r>
      </w:del>
    </w:p>
    <w:p>
      <w:pPr>
        <w:widowControl/>
        <w:spacing w:line="360" w:lineRule="auto"/>
        <w:ind w:firstLine="420" w:firstLineChars="200"/>
        <w:jc w:val="left"/>
        <w:rPr>
          <w:del w:id="1823" w:author="王龙" w:date="2022-07-29T15:04:56Z"/>
          <w:rFonts w:ascii="宋体" w:hAnsi="宋体" w:cs="宋体"/>
          <w:szCs w:val="21"/>
          <w:highlight w:val="none"/>
        </w:rPr>
      </w:pPr>
      <w:del w:id="1824" w:author="王龙" w:date="2022-07-29T15:04:56Z">
        <w:r>
          <w:rPr>
            <w:rFonts w:hint="eastAsia" w:ascii="宋体" w:hAnsi="宋体" w:cs="宋体"/>
            <w:color w:val="000000"/>
            <w:kern w:val="0"/>
            <w:szCs w:val="21"/>
            <w:highlight w:val="none"/>
            <w:lang w:bidi="ar"/>
          </w:rPr>
          <w:delText xml:space="preserve">（2）按照评标办法规定对投标报价进行修正后，若修正后的最终投标报价大于开标时的投标函大写金额报价，则签订合同时以开标时的投标函大写金额报价为准，同时按比例修正相应子目的单价或合价。 </w:delText>
        </w:r>
      </w:del>
    </w:p>
    <w:p>
      <w:pPr>
        <w:widowControl/>
        <w:spacing w:line="360" w:lineRule="auto"/>
        <w:ind w:firstLine="420" w:firstLineChars="200"/>
        <w:jc w:val="left"/>
        <w:rPr>
          <w:del w:id="1825" w:author="王龙" w:date="2022-07-29T15:04:56Z"/>
          <w:rFonts w:ascii="宋体" w:hAnsi="宋体" w:cs="宋体"/>
          <w:szCs w:val="21"/>
          <w:highlight w:val="none"/>
        </w:rPr>
      </w:pPr>
      <w:del w:id="1826" w:author="王龙" w:date="2022-07-29T15:04:56Z">
        <w:r>
          <w:rPr>
            <w:rFonts w:hint="eastAsia" w:ascii="宋体" w:hAnsi="宋体" w:cs="宋体"/>
            <w:color w:val="000000"/>
            <w:kern w:val="0"/>
            <w:szCs w:val="21"/>
            <w:highlight w:val="none"/>
            <w:lang w:bidi="ar"/>
          </w:rPr>
          <w:delText xml:space="preserve">7.6.4 招标人和中标人在签订合同协议书的同时，须按照本招标文件规定的格式和要求签订廉政合同及安全生产合同，明确双方在廉政建设和安全生产方面的权利和义务以及应承担的违约责任。 </w:delText>
        </w:r>
      </w:del>
    </w:p>
    <w:p>
      <w:pPr>
        <w:widowControl/>
        <w:spacing w:line="360" w:lineRule="auto"/>
        <w:ind w:firstLine="422" w:firstLineChars="200"/>
        <w:jc w:val="left"/>
        <w:rPr>
          <w:del w:id="1827" w:author="王龙" w:date="2022-07-29T15:04:56Z"/>
          <w:rFonts w:ascii="宋体" w:hAnsi="宋体" w:cs="宋体"/>
          <w:szCs w:val="21"/>
          <w:highlight w:val="none"/>
        </w:rPr>
      </w:pPr>
      <w:del w:id="1828" w:author="王龙" w:date="2022-07-29T15:04:56Z">
        <w:r>
          <w:rPr>
            <w:rFonts w:hint="eastAsia" w:ascii="宋体" w:hAnsi="宋体" w:cs="宋体"/>
            <w:b/>
            <w:color w:val="000000"/>
            <w:kern w:val="0"/>
            <w:szCs w:val="21"/>
            <w:highlight w:val="none"/>
            <w:lang w:bidi="ar"/>
          </w:rPr>
          <w:delText xml:space="preserve">8.纪律和监督 </w:delText>
        </w:r>
      </w:del>
    </w:p>
    <w:p>
      <w:pPr>
        <w:widowControl/>
        <w:spacing w:line="360" w:lineRule="auto"/>
        <w:ind w:firstLine="422" w:firstLineChars="200"/>
        <w:jc w:val="left"/>
        <w:rPr>
          <w:del w:id="1829" w:author="王龙" w:date="2022-07-29T15:04:56Z"/>
          <w:rFonts w:ascii="宋体" w:hAnsi="宋体" w:cs="宋体"/>
          <w:szCs w:val="21"/>
          <w:highlight w:val="none"/>
        </w:rPr>
      </w:pPr>
      <w:del w:id="1830" w:author="王龙" w:date="2022-07-29T15:04:56Z">
        <w:r>
          <w:rPr>
            <w:rFonts w:hint="eastAsia" w:ascii="宋体" w:hAnsi="宋体" w:cs="宋体"/>
            <w:b/>
            <w:color w:val="000000"/>
            <w:kern w:val="0"/>
            <w:szCs w:val="21"/>
            <w:highlight w:val="none"/>
            <w:lang w:bidi="ar"/>
          </w:rPr>
          <w:delText xml:space="preserve">8.1 对招标人的纪律要求 </w:delText>
        </w:r>
      </w:del>
    </w:p>
    <w:p>
      <w:pPr>
        <w:widowControl/>
        <w:spacing w:line="360" w:lineRule="auto"/>
        <w:ind w:firstLine="420" w:firstLineChars="200"/>
        <w:jc w:val="left"/>
        <w:rPr>
          <w:del w:id="1831" w:author="王龙" w:date="2022-07-29T15:04:56Z"/>
          <w:rFonts w:ascii="宋体" w:hAnsi="宋体" w:cs="宋体"/>
          <w:szCs w:val="21"/>
          <w:highlight w:val="none"/>
        </w:rPr>
      </w:pPr>
      <w:del w:id="1832" w:author="王龙" w:date="2022-07-29T15:04:56Z">
        <w:r>
          <w:rPr>
            <w:rFonts w:hint="eastAsia" w:ascii="宋体" w:hAnsi="宋体" w:cs="宋体"/>
            <w:color w:val="000000"/>
            <w:kern w:val="0"/>
            <w:szCs w:val="21"/>
            <w:highlight w:val="none"/>
            <w:lang w:bidi="ar"/>
          </w:rPr>
          <w:delText xml:space="preserve">招标人不得泄露招标投标活动中应保密的情况和资料，不得与投标人串通损害国家利益、社会公共利益或他人合法权益。 </w:delText>
        </w:r>
      </w:del>
    </w:p>
    <w:p>
      <w:pPr>
        <w:widowControl/>
        <w:spacing w:line="360" w:lineRule="auto"/>
        <w:ind w:firstLine="422" w:firstLineChars="200"/>
        <w:jc w:val="left"/>
        <w:rPr>
          <w:del w:id="1833" w:author="王龙" w:date="2022-07-29T15:04:56Z"/>
          <w:rFonts w:ascii="宋体" w:hAnsi="宋体" w:cs="宋体"/>
          <w:szCs w:val="21"/>
          <w:highlight w:val="none"/>
        </w:rPr>
      </w:pPr>
      <w:del w:id="1834" w:author="王龙" w:date="2022-07-29T15:04:56Z">
        <w:r>
          <w:rPr>
            <w:rFonts w:hint="eastAsia" w:ascii="宋体" w:hAnsi="宋体" w:cs="宋体"/>
            <w:b/>
            <w:color w:val="000000"/>
            <w:kern w:val="0"/>
            <w:szCs w:val="21"/>
            <w:highlight w:val="none"/>
            <w:lang w:bidi="ar"/>
          </w:rPr>
          <w:delText xml:space="preserve">8.2 对投标人的纪律要求 </w:delText>
        </w:r>
      </w:del>
    </w:p>
    <w:p>
      <w:pPr>
        <w:widowControl/>
        <w:spacing w:line="360" w:lineRule="auto"/>
        <w:ind w:firstLine="420" w:firstLineChars="200"/>
        <w:jc w:val="left"/>
        <w:rPr>
          <w:del w:id="1835" w:author="王龙" w:date="2022-07-29T15:04:56Z"/>
          <w:rFonts w:ascii="宋体" w:hAnsi="宋体" w:cs="宋体"/>
          <w:szCs w:val="21"/>
          <w:highlight w:val="none"/>
        </w:rPr>
      </w:pPr>
      <w:del w:id="1836" w:author="王龙" w:date="2022-07-29T15:04:56Z">
        <w:r>
          <w:rPr>
            <w:rFonts w:hint="eastAsia" w:ascii="宋体" w:hAnsi="宋体" w:cs="宋体"/>
            <w:color w:val="000000"/>
            <w:kern w:val="0"/>
            <w:szCs w:val="21"/>
            <w:highlight w:val="none"/>
            <w:lang w:bidi="ar"/>
          </w:rPr>
          <w:delText xml:space="preserve">投标人不得相互串通投标或与招标人串通投标，不得向招标人或评标委员会成员行贿谋取中标，不得以他人名义投标或以其他方式弄虚作假骗取中标；投标人不得以任何方式干扰、影响评标工作。 </w:delText>
        </w:r>
      </w:del>
    </w:p>
    <w:p>
      <w:pPr>
        <w:widowControl/>
        <w:spacing w:line="360" w:lineRule="auto"/>
        <w:ind w:firstLine="422" w:firstLineChars="200"/>
        <w:jc w:val="left"/>
        <w:rPr>
          <w:del w:id="1837" w:author="王龙" w:date="2022-07-29T15:04:56Z"/>
          <w:rFonts w:ascii="宋体" w:hAnsi="宋体" w:cs="宋体"/>
          <w:szCs w:val="21"/>
          <w:highlight w:val="none"/>
        </w:rPr>
      </w:pPr>
      <w:del w:id="1838" w:author="王龙" w:date="2022-07-29T15:04:56Z">
        <w:r>
          <w:rPr>
            <w:rFonts w:hint="eastAsia" w:ascii="宋体" w:hAnsi="宋体" w:cs="宋体"/>
            <w:b/>
            <w:color w:val="000000"/>
            <w:kern w:val="0"/>
            <w:szCs w:val="21"/>
            <w:highlight w:val="none"/>
            <w:lang w:bidi="ar"/>
          </w:rPr>
          <w:delText xml:space="preserve">8.3 对评标委员会成员的纪律要求 </w:delText>
        </w:r>
      </w:del>
    </w:p>
    <w:p>
      <w:pPr>
        <w:widowControl/>
        <w:spacing w:line="360" w:lineRule="auto"/>
        <w:ind w:firstLine="420" w:firstLineChars="200"/>
        <w:jc w:val="left"/>
        <w:rPr>
          <w:del w:id="1839" w:author="王龙" w:date="2022-07-29T15:04:56Z"/>
          <w:rFonts w:ascii="宋体" w:hAnsi="宋体" w:cs="宋体"/>
          <w:szCs w:val="21"/>
          <w:highlight w:val="none"/>
        </w:rPr>
      </w:pPr>
      <w:del w:id="1840" w:author="王龙" w:date="2022-07-29T15:04:56Z">
        <w:r>
          <w:rPr>
            <w:rFonts w:hint="eastAsia" w:ascii="宋体" w:hAnsi="宋体" w:cs="宋体"/>
            <w:color w:val="000000"/>
            <w:kern w:val="0"/>
            <w:szCs w:val="21"/>
            <w:highlight w:val="none"/>
            <w:lang w:bidi="ar"/>
          </w:rPr>
          <w:delText xml:space="preserve">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 </w:delText>
        </w:r>
      </w:del>
    </w:p>
    <w:p>
      <w:pPr>
        <w:widowControl/>
        <w:spacing w:line="360" w:lineRule="auto"/>
        <w:ind w:firstLine="422" w:firstLineChars="200"/>
        <w:jc w:val="left"/>
        <w:rPr>
          <w:del w:id="1841" w:author="王龙" w:date="2022-07-29T15:04:56Z"/>
          <w:rFonts w:ascii="宋体" w:hAnsi="宋体" w:cs="宋体"/>
          <w:szCs w:val="21"/>
          <w:highlight w:val="none"/>
        </w:rPr>
      </w:pPr>
      <w:del w:id="1842" w:author="王龙" w:date="2022-07-29T15:04:56Z">
        <w:r>
          <w:rPr>
            <w:rFonts w:hint="eastAsia" w:ascii="宋体" w:hAnsi="宋体" w:cs="宋体"/>
            <w:b/>
            <w:color w:val="000000"/>
            <w:kern w:val="0"/>
            <w:szCs w:val="21"/>
            <w:highlight w:val="none"/>
            <w:lang w:bidi="ar"/>
          </w:rPr>
          <w:delText xml:space="preserve">8.4 对与评标活动有关的工作人员的纪律要求 </w:delText>
        </w:r>
      </w:del>
    </w:p>
    <w:p>
      <w:pPr>
        <w:widowControl/>
        <w:spacing w:line="360" w:lineRule="auto"/>
        <w:ind w:firstLine="420" w:firstLineChars="200"/>
        <w:jc w:val="left"/>
        <w:rPr>
          <w:del w:id="1843" w:author="王龙" w:date="2022-07-29T15:04:56Z"/>
          <w:rFonts w:ascii="宋体" w:hAnsi="宋体" w:cs="宋体"/>
          <w:szCs w:val="21"/>
          <w:highlight w:val="none"/>
        </w:rPr>
      </w:pPr>
      <w:del w:id="1844" w:author="王龙" w:date="2022-07-29T15:04:56Z">
        <w:r>
          <w:rPr>
            <w:rFonts w:hint="eastAsia" w:ascii="宋体" w:hAnsi="宋体" w:cs="宋体"/>
            <w:color w:val="000000"/>
            <w:kern w:val="0"/>
            <w:szCs w:val="21"/>
            <w:highlight w:val="none"/>
            <w:lang w:bidi="ar"/>
          </w:rPr>
          <w:delTex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delText>
        </w:r>
      </w:del>
    </w:p>
    <w:p>
      <w:pPr>
        <w:widowControl/>
        <w:spacing w:line="360" w:lineRule="auto"/>
        <w:ind w:firstLine="422" w:firstLineChars="200"/>
        <w:jc w:val="left"/>
        <w:rPr>
          <w:del w:id="1845" w:author="王龙" w:date="2022-07-29T15:04:56Z"/>
          <w:rFonts w:ascii="宋体" w:hAnsi="宋体" w:cs="宋体"/>
          <w:szCs w:val="21"/>
          <w:highlight w:val="none"/>
        </w:rPr>
      </w:pPr>
      <w:del w:id="1846" w:author="王龙" w:date="2022-07-29T15:04:56Z">
        <w:r>
          <w:rPr>
            <w:rFonts w:hint="eastAsia" w:ascii="宋体" w:hAnsi="宋体" w:cs="宋体"/>
            <w:b/>
            <w:color w:val="000000"/>
            <w:kern w:val="0"/>
            <w:szCs w:val="21"/>
            <w:highlight w:val="none"/>
            <w:lang w:bidi="ar"/>
          </w:rPr>
          <w:delText xml:space="preserve">8.5 投诉 </w:delText>
        </w:r>
      </w:del>
    </w:p>
    <w:p>
      <w:pPr>
        <w:widowControl/>
        <w:spacing w:line="360" w:lineRule="auto"/>
        <w:ind w:firstLine="420" w:firstLineChars="200"/>
        <w:jc w:val="left"/>
        <w:rPr>
          <w:del w:id="1847" w:author="王龙" w:date="2022-07-29T15:04:56Z"/>
          <w:rFonts w:ascii="宋体" w:hAnsi="宋体" w:cs="宋体"/>
          <w:szCs w:val="21"/>
          <w:highlight w:val="none"/>
        </w:rPr>
      </w:pPr>
      <w:del w:id="1848" w:author="王龙" w:date="2022-07-29T15:04:56Z">
        <w:r>
          <w:rPr>
            <w:rFonts w:hint="eastAsia" w:ascii="宋体" w:hAnsi="宋体" w:cs="宋体"/>
            <w:color w:val="000000"/>
            <w:kern w:val="0"/>
            <w:szCs w:val="21"/>
            <w:highlight w:val="none"/>
            <w:lang w:bidi="ar"/>
          </w:rPr>
          <w:delText xml:space="preserve">8.5.1 投标人或其他利害关系人认为招标投标活动不符合法律、行政法规规定的，可以自知道或应当知道之日起10日内向有关监督部门投诉。投诉应有明确的请求和必要的证明材料。监督部门的联系方式见投标人须知前附表。 </w:delText>
        </w:r>
      </w:del>
    </w:p>
    <w:p>
      <w:pPr>
        <w:widowControl/>
        <w:spacing w:line="360" w:lineRule="auto"/>
        <w:ind w:firstLine="420" w:firstLineChars="200"/>
        <w:jc w:val="left"/>
        <w:rPr>
          <w:del w:id="1849" w:author="王龙" w:date="2022-07-29T15:04:56Z"/>
          <w:rFonts w:ascii="宋体" w:hAnsi="宋体" w:cs="宋体"/>
          <w:szCs w:val="21"/>
          <w:highlight w:val="none"/>
        </w:rPr>
      </w:pPr>
      <w:del w:id="1850" w:author="王龙" w:date="2022-07-29T15:04:56Z">
        <w:r>
          <w:rPr>
            <w:rFonts w:hint="eastAsia" w:ascii="宋体" w:hAnsi="宋体" w:cs="宋体"/>
            <w:color w:val="000000"/>
            <w:kern w:val="0"/>
            <w:szCs w:val="21"/>
            <w:highlight w:val="none"/>
            <w:lang w:bidi="ar"/>
          </w:rPr>
          <w:delText xml:space="preserve">8.5.2 投标人或其他利害关系人对招标文件、开标和评标结果提出投诉的，应按照本章第2.4 款、第5.3 款和第 7.2 款的规定先向招标人提出异议。异议答复期间不计算在第 8.5.1 项规定的期限内。 </w:delText>
        </w:r>
      </w:del>
    </w:p>
    <w:p>
      <w:pPr>
        <w:widowControl/>
        <w:spacing w:line="360" w:lineRule="auto"/>
        <w:ind w:firstLine="422" w:firstLineChars="200"/>
        <w:jc w:val="left"/>
        <w:rPr>
          <w:del w:id="1851" w:author="王龙" w:date="2022-07-29T15:04:56Z"/>
          <w:rFonts w:ascii="宋体" w:hAnsi="宋体" w:cs="宋体"/>
          <w:szCs w:val="21"/>
          <w:highlight w:val="none"/>
        </w:rPr>
      </w:pPr>
      <w:del w:id="1852" w:author="王龙" w:date="2022-07-29T15:04:56Z">
        <w:r>
          <w:rPr>
            <w:rFonts w:hint="eastAsia" w:ascii="宋体" w:hAnsi="宋体" w:cs="宋体"/>
            <w:b/>
            <w:color w:val="000000"/>
            <w:kern w:val="0"/>
            <w:szCs w:val="21"/>
            <w:highlight w:val="none"/>
            <w:lang w:bidi="ar"/>
          </w:rPr>
          <w:delText xml:space="preserve">9. 是否采用电子招标投标 </w:delText>
        </w:r>
      </w:del>
    </w:p>
    <w:p>
      <w:pPr>
        <w:widowControl/>
        <w:spacing w:line="360" w:lineRule="auto"/>
        <w:ind w:firstLine="420" w:firstLineChars="200"/>
        <w:jc w:val="left"/>
        <w:rPr>
          <w:del w:id="1853" w:author="王龙" w:date="2022-07-29T15:04:56Z"/>
          <w:rFonts w:ascii="宋体" w:hAnsi="宋体" w:cs="宋体"/>
          <w:szCs w:val="21"/>
          <w:highlight w:val="none"/>
        </w:rPr>
      </w:pPr>
      <w:del w:id="1854" w:author="王龙" w:date="2022-07-29T15:04:56Z">
        <w:r>
          <w:rPr>
            <w:rFonts w:hint="eastAsia" w:ascii="宋体" w:hAnsi="宋体" w:cs="宋体"/>
            <w:color w:val="000000"/>
            <w:kern w:val="0"/>
            <w:szCs w:val="21"/>
            <w:highlight w:val="none"/>
            <w:lang w:bidi="ar"/>
          </w:rPr>
          <w:delText xml:space="preserve">本招标项目是否采用电子招标投标方式，见投标人须知前附表。 </w:delText>
        </w:r>
      </w:del>
    </w:p>
    <w:p>
      <w:pPr>
        <w:widowControl/>
        <w:spacing w:line="360" w:lineRule="auto"/>
        <w:ind w:firstLine="422" w:firstLineChars="200"/>
        <w:jc w:val="left"/>
        <w:rPr>
          <w:del w:id="1855" w:author="王龙" w:date="2022-07-29T15:04:56Z"/>
          <w:rFonts w:ascii="宋体" w:hAnsi="宋体" w:cs="宋体"/>
          <w:szCs w:val="21"/>
          <w:highlight w:val="none"/>
        </w:rPr>
      </w:pPr>
      <w:del w:id="1856" w:author="王龙" w:date="2022-07-29T15:04:56Z">
        <w:r>
          <w:rPr>
            <w:rFonts w:hint="eastAsia" w:ascii="宋体" w:hAnsi="宋体" w:cs="宋体"/>
            <w:b/>
            <w:color w:val="000000"/>
            <w:kern w:val="0"/>
            <w:szCs w:val="21"/>
            <w:highlight w:val="none"/>
            <w:lang w:bidi="ar"/>
          </w:rPr>
          <w:delText xml:space="preserve">10. 需要补充的其他内容 </w:delText>
        </w:r>
      </w:del>
    </w:p>
    <w:p>
      <w:pPr>
        <w:widowControl/>
        <w:spacing w:line="360" w:lineRule="auto"/>
        <w:ind w:firstLine="420" w:firstLineChars="200"/>
        <w:jc w:val="left"/>
        <w:rPr>
          <w:del w:id="1857" w:author="王龙" w:date="2022-07-29T15:04:56Z"/>
          <w:rFonts w:ascii="宋体" w:hAnsi="宋体" w:cs="宋体"/>
          <w:color w:val="000000"/>
          <w:kern w:val="0"/>
          <w:szCs w:val="21"/>
          <w:highlight w:val="none"/>
          <w:lang w:bidi="ar"/>
        </w:rPr>
      </w:pPr>
      <w:del w:id="1858" w:author="王龙" w:date="2022-07-29T15:04:56Z">
        <w:r>
          <w:rPr>
            <w:rFonts w:hint="eastAsia" w:ascii="宋体" w:hAnsi="宋体" w:cs="宋体"/>
            <w:color w:val="000000"/>
            <w:kern w:val="0"/>
            <w:szCs w:val="21"/>
            <w:highlight w:val="none"/>
            <w:lang w:bidi="ar"/>
          </w:rPr>
          <w:delText xml:space="preserve">10.1 自购买招标文件之日起，投标人应保证其提供的联系方式（电话、传真、电子邮件）一直有效，以便及时收到招标人发出的函件(招标文件的澄清、修改等)，并应及时向招标人反馈信息，否则招标人不承担由此引起的一切后果。 </w:delText>
        </w:r>
      </w:del>
    </w:p>
    <w:p>
      <w:pPr>
        <w:ind w:left="372"/>
        <w:rPr>
          <w:del w:id="1859" w:author="王龙" w:date="2022-07-29T15:04:56Z"/>
          <w:highlight w:val="none"/>
        </w:rPr>
      </w:pPr>
      <w:del w:id="1860" w:author="王龙" w:date="2022-07-29T15:04:56Z">
        <w:r>
          <w:rPr>
            <w:rFonts w:hint="eastAsia" w:ascii="宋体" w:hAnsi="宋体" w:cs="宋体"/>
            <w:color w:val="000000"/>
            <w:kern w:val="0"/>
            <w:szCs w:val="21"/>
            <w:highlight w:val="none"/>
            <w:lang w:bidi="ar"/>
          </w:rPr>
          <w:delText>需要补充的其他内容：见投标人须知前附表。</w:delText>
        </w:r>
      </w:del>
    </w:p>
    <w:bookmarkEnd w:id="15"/>
    <w:bookmarkEnd w:id="16"/>
    <w:bookmarkEnd w:id="17"/>
    <w:bookmarkEnd w:id="18"/>
    <w:bookmarkEnd w:id="19"/>
    <w:bookmarkEnd w:id="20"/>
    <w:bookmarkEnd w:id="21"/>
    <w:bookmarkEnd w:id="22"/>
    <w:p>
      <w:pPr>
        <w:rPr>
          <w:del w:id="1861" w:author="王龙" w:date="2022-07-29T15:04:56Z"/>
          <w:rFonts w:hint="eastAsia" w:ascii="等线" w:hAnsi="等线" w:eastAsia="等线" w:cs="等线"/>
          <w:b/>
          <w:bCs/>
          <w:sz w:val="48"/>
          <w:szCs w:val="48"/>
          <w:highlight w:val="none"/>
          <w:lang w:bidi="zh-CN"/>
        </w:rPr>
      </w:pPr>
      <w:del w:id="1862" w:author="王龙" w:date="2022-07-29T15:04:56Z">
        <w:bookmarkStart w:id="23" w:name="_Toc2273"/>
        <w:bookmarkStart w:id="24" w:name="_Toc6940"/>
        <w:r>
          <w:rPr>
            <w:rFonts w:hint="eastAsia" w:ascii="等线" w:hAnsi="等线" w:eastAsia="等线" w:cs="等线"/>
            <w:b/>
            <w:bCs/>
            <w:sz w:val="48"/>
            <w:szCs w:val="48"/>
            <w:highlight w:val="none"/>
            <w:lang w:bidi="zh-CN"/>
          </w:rPr>
          <w:br w:type="page"/>
        </w:r>
      </w:del>
    </w:p>
    <w:p>
      <w:pPr>
        <w:tabs>
          <w:tab w:val="left" w:pos="1935"/>
        </w:tabs>
        <w:spacing w:before="211"/>
        <w:ind w:right="-94"/>
        <w:jc w:val="center"/>
        <w:outlineLvl w:val="0"/>
        <w:rPr>
          <w:del w:id="1863" w:author="王龙" w:date="2022-07-29T15:04:56Z"/>
          <w:highlight w:val="none"/>
        </w:rPr>
      </w:pPr>
      <w:del w:id="1864" w:author="王龙" w:date="2022-07-29T15:04:56Z">
        <w:bookmarkStart w:id="25" w:name="_Toc1503"/>
        <w:r>
          <w:rPr>
            <w:rFonts w:hint="eastAsia" w:ascii="等线" w:hAnsi="等线" w:eastAsia="等线" w:cs="等线"/>
            <w:b/>
            <w:bCs/>
            <w:sz w:val="48"/>
            <w:szCs w:val="48"/>
            <w:highlight w:val="none"/>
            <w:lang w:bidi="zh-CN"/>
          </w:rPr>
          <w:delText>第三章    评标办法</w:delText>
        </w:r>
        <w:bookmarkEnd w:id="23"/>
        <w:bookmarkEnd w:id="24"/>
        <w:bookmarkEnd w:id="25"/>
      </w:del>
    </w:p>
    <w:p>
      <w:pPr>
        <w:keepNext w:val="0"/>
        <w:keepLines w:val="0"/>
        <w:pageBreakBefore w:val="0"/>
        <w:widowControl w:val="0"/>
        <w:kinsoku/>
        <w:wordWrap/>
        <w:overflowPunct/>
        <w:topLinePunct w:val="0"/>
        <w:autoSpaceDE/>
        <w:autoSpaceDN/>
        <w:bidi w:val="0"/>
        <w:adjustRightInd/>
        <w:snapToGrid/>
        <w:spacing w:before="230" w:line="365" w:lineRule="auto"/>
        <w:ind w:right="3334" w:firstLine="640" w:firstLineChars="200"/>
        <w:jc w:val="left"/>
        <w:textAlignment w:val="auto"/>
        <w:outlineLvl w:val="9"/>
        <w:rPr>
          <w:del w:id="1865" w:author="王龙" w:date="2022-07-29T15:04:56Z"/>
          <w:rFonts w:hint="eastAsia" w:ascii="黑体" w:hAnsi="黑体" w:eastAsia="黑体" w:cs="黑体"/>
          <w:sz w:val="32"/>
          <w:szCs w:val="32"/>
          <w:highlight w:val="none"/>
        </w:rPr>
      </w:pPr>
      <w:del w:id="1866" w:author="王龙" w:date="2022-07-29T15:04:56Z">
        <w:r>
          <w:rPr>
            <w:rFonts w:hint="eastAsia" w:ascii="黑体" w:hAnsi="黑体" w:eastAsia="黑体" w:cs="黑体"/>
            <w:sz w:val="32"/>
            <w:szCs w:val="32"/>
            <w:highlight w:val="none"/>
          </w:rPr>
          <w:delText>一、评标办法前附表</w:delText>
        </w:r>
      </w:del>
    </w:p>
    <w:p>
      <w:pPr>
        <w:keepNext w:val="0"/>
        <w:keepLines w:val="0"/>
        <w:pageBreakBefore w:val="0"/>
        <w:widowControl w:val="0"/>
        <w:kinsoku/>
        <w:wordWrap/>
        <w:overflowPunct/>
        <w:topLinePunct w:val="0"/>
        <w:autoSpaceDE/>
        <w:autoSpaceDN/>
        <w:bidi w:val="0"/>
        <w:adjustRightInd/>
        <w:snapToGrid/>
        <w:spacing w:before="230" w:line="365" w:lineRule="auto"/>
        <w:ind w:right="3334"/>
        <w:jc w:val="left"/>
        <w:textAlignment w:val="auto"/>
        <w:outlineLvl w:val="9"/>
        <w:rPr>
          <w:del w:id="1867" w:author="王龙" w:date="2022-07-29T15:04:56Z"/>
          <w:rFonts w:hint="eastAsia" w:ascii="黑体" w:hAnsi="黑体" w:eastAsia="黑体" w:cs="黑体"/>
          <w:sz w:val="32"/>
          <w:szCs w:val="32"/>
          <w:highlight w:val="none"/>
        </w:rPr>
        <w:sectPr>
          <w:footerReference r:id="rId11" w:type="default"/>
          <w:pgSz w:w="11911" w:h="16838"/>
          <w:pgMar w:top="2098" w:right="1474" w:bottom="1984" w:left="1587" w:header="0" w:footer="567" w:gutter="0"/>
          <w:pgNumType w:fmt="decimal"/>
          <w:cols w:space="720" w:num="1"/>
        </w:sectPr>
      </w:pPr>
      <w:del w:id="1868" w:author="王龙" w:date="2022-07-29T15:04:56Z">
        <w:r>
          <w:rPr>
            <w:rFonts w:hint="eastAsia" w:ascii="黑体" w:hAnsi="黑体" w:eastAsia="黑体" w:cs="黑体"/>
            <w:sz w:val="32"/>
            <w:szCs w:val="32"/>
            <w:highlight w:val="none"/>
            <w:lang w:val="en-US"/>
          </w:rPr>
          <w:delText xml:space="preserve">    </w:delText>
        </w:r>
      </w:del>
      <w:del w:id="1869" w:author="王龙" w:date="2022-07-29T15:04:56Z">
        <w:r>
          <w:rPr>
            <w:rFonts w:hint="eastAsia" w:ascii="黑体" w:hAnsi="黑体" w:eastAsia="黑体" w:cs="黑体"/>
            <w:sz w:val="32"/>
            <w:szCs w:val="32"/>
            <w:highlight w:val="none"/>
          </w:rPr>
          <w:delText>二、评标办法（正文</w:delText>
        </w:r>
      </w:del>
      <w:del w:id="1870" w:author="王龙" w:date="2022-07-29T15:04:56Z">
        <w:r>
          <w:rPr>
            <w:rFonts w:hint="eastAsia" w:ascii="黑体" w:hAnsi="黑体" w:eastAsia="黑体" w:cs="黑体"/>
            <w:spacing w:val="-15"/>
            <w:sz w:val="32"/>
            <w:szCs w:val="32"/>
            <w:highlight w:val="none"/>
          </w:rPr>
          <w:delText>）</w:delText>
        </w:r>
      </w:del>
    </w:p>
    <w:p>
      <w:pPr>
        <w:keepNext w:val="0"/>
        <w:keepLines w:val="0"/>
        <w:pageBreakBefore w:val="0"/>
        <w:widowControl w:val="0"/>
        <w:kinsoku/>
        <w:wordWrap/>
        <w:overflowPunct/>
        <w:topLinePunct w:val="0"/>
        <w:autoSpaceDE/>
        <w:autoSpaceDN/>
        <w:bidi w:val="0"/>
        <w:adjustRightInd/>
        <w:snapToGrid/>
        <w:spacing w:before="42"/>
        <w:ind w:left="369" w:right="369"/>
        <w:jc w:val="center"/>
        <w:textAlignment w:val="auto"/>
        <w:outlineLvl w:val="1"/>
        <w:rPr>
          <w:del w:id="1871" w:author="王龙" w:date="2022-07-29T15:04:56Z"/>
          <w:rFonts w:ascii="黑体" w:eastAsia="黑体"/>
          <w:sz w:val="28"/>
          <w:highlight w:val="none"/>
        </w:rPr>
      </w:pPr>
      <w:del w:id="1872" w:author="王龙" w:date="2022-07-29T15:04:56Z">
        <w:bookmarkStart w:id="26" w:name="_Toc30112_WPSOffice_Level1"/>
        <w:bookmarkStart w:id="27" w:name="_Toc17729"/>
        <w:bookmarkStart w:id="28" w:name="_Toc16878"/>
        <w:bookmarkStart w:id="29" w:name="_Toc16341"/>
        <w:bookmarkStart w:id="30" w:name="_Toc29595"/>
        <w:bookmarkStart w:id="31" w:name="_Toc3099"/>
        <w:bookmarkStart w:id="32" w:name="_Toc32235"/>
        <w:bookmarkStart w:id="33" w:name="_Toc21122_WPSOffice_Level1"/>
        <w:bookmarkStart w:id="34" w:name="_Toc24429"/>
        <w:bookmarkStart w:id="35" w:name="_Toc12289"/>
        <w:r>
          <w:rPr>
            <w:rFonts w:hint="eastAsia" w:ascii="宋体" w:hAnsi="宋体" w:cs="宋体"/>
            <w:b/>
            <w:bCs/>
            <w:sz w:val="28"/>
            <w:highlight w:val="none"/>
          </w:rPr>
          <w:delText>一、评标办法前附表</w:delText>
        </w:r>
      </w:del>
    </w:p>
    <w:p>
      <w:pPr>
        <w:pStyle w:val="2"/>
        <w:rPr>
          <w:del w:id="1873" w:author="王龙" w:date="2022-07-29T15:04:56Z"/>
          <w:highlight w:val="none"/>
        </w:rPr>
      </w:pPr>
    </w:p>
    <w:p>
      <w:pPr>
        <w:pStyle w:val="58"/>
        <w:spacing w:line="360" w:lineRule="auto"/>
        <w:ind w:firstLine="480"/>
        <w:rPr>
          <w:del w:id="1874" w:author="王龙" w:date="2022-07-29T15:04:56Z"/>
          <w:rFonts w:ascii="宋体" w:hAnsi="宋体" w:cs="宋体"/>
          <w:sz w:val="24"/>
          <w:szCs w:val="24"/>
          <w:highlight w:val="none"/>
        </w:rPr>
      </w:pPr>
      <w:del w:id="1875" w:author="王龙" w:date="2022-07-29T15:04:56Z">
        <w:r>
          <w:rPr>
            <w:rFonts w:hint="eastAsia" w:ascii="宋体" w:hAnsi="宋体" w:cs="宋体"/>
            <w:sz w:val="24"/>
            <w:szCs w:val="24"/>
            <w:highlight w:val="none"/>
          </w:rPr>
          <w:delTex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delText>
        </w:r>
      </w:del>
    </w:p>
    <w:p>
      <w:pPr>
        <w:spacing w:line="360" w:lineRule="auto"/>
        <w:ind w:firstLine="482" w:firstLineChars="200"/>
        <w:jc w:val="left"/>
        <w:rPr>
          <w:del w:id="1876" w:author="王龙" w:date="2022-07-29T15:04:56Z"/>
          <w:rFonts w:ascii="宋体" w:hAnsi="宋体" w:cs="宋体"/>
          <w:b/>
          <w:bCs/>
          <w:sz w:val="24"/>
          <w:szCs w:val="24"/>
          <w:highlight w:val="none"/>
        </w:rPr>
      </w:pPr>
      <w:del w:id="1877" w:author="王龙" w:date="2022-07-29T15:04:56Z">
        <w:r>
          <w:rPr>
            <w:rFonts w:hint="eastAsia" w:ascii="宋体" w:hAnsi="宋体" w:cs="宋体"/>
            <w:b/>
            <w:bCs/>
            <w:sz w:val="24"/>
            <w:szCs w:val="24"/>
            <w:highlight w:val="none"/>
          </w:rPr>
          <w:delText>2.1.初步评审标准</w:delText>
        </w:r>
      </w:del>
    </w:p>
    <w:tbl>
      <w:tblPr>
        <w:tblStyle w:val="23"/>
        <w:tblW w:w="10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06"/>
        <w:gridCol w:w="1219"/>
        <w:gridCol w:w="7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1878" w:author="王龙" w:date="2022-07-29T15:04:56Z"/>
        </w:trPr>
        <w:tc>
          <w:tcPr>
            <w:tcW w:w="2125" w:type="dxa"/>
            <w:gridSpan w:val="2"/>
            <w:vAlign w:val="center"/>
          </w:tcPr>
          <w:p>
            <w:pPr>
              <w:jc w:val="center"/>
              <w:rPr>
                <w:del w:id="1879" w:author="王龙" w:date="2022-07-29T15:04:56Z"/>
                <w:rFonts w:ascii="宋体" w:hAnsi="宋体" w:cs="宋体"/>
                <w:b/>
                <w:szCs w:val="21"/>
                <w:highlight w:val="none"/>
              </w:rPr>
            </w:pPr>
            <w:del w:id="1880" w:author="王龙" w:date="2022-07-29T15:04:56Z">
              <w:r>
                <w:rPr>
                  <w:rFonts w:hint="eastAsia" w:ascii="宋体" w:hAnsi="宋体" w:cs="宋体"/>
                  <w:b/>
                  <w:szCs w:val="21"/>
                  <w:highlight w:val="none"/>
                </w:rPr>
                <w:delText>条款号</w:delText>
              </w:r>
            </w:del>
          </w:p>
        </w:tc>
        <w:tc>
          <w:tcPr>
            <w:tcW w:w="7907" w:type="dxa"/>
            <w:vAlign w:val="center"/>
          </w:tcPr>
          <w:p>
            <w:pPr>
              <w:jc w:val="center"/>
              <w:rPr>
                <w:del w:id="1881" w:author="王龙" w:date="2022-07-29T15:04:56Z"/>
                <w:rFonts w:ascii="宋体" w:hAnsi="宋体" w:cs="宋体"/>
                <w:b/>
                <w:szCs w:val="21"/>
                <w:highlight w:val="none"/>
              </w:rPr>
            </w:pPr>
            <w:del w:id="1882" w:author="王龙" w:date="2022-07-29T15:04:56Z">
              <w:r>
                <w:rPr>
                  <w:rFonts w:hint="eastAsia" w:ascii="宋体" w:hAnsi="宋体" w:cs="宋体"/>
                  <w:b/>
                  <w:szCs w:val="21"/>
                  <w:highlight w:val="none"/>
                </w:rPr>
                <w:delText>评审标准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9849" w:hRule="exact"/>
          <w:jc w:val="center"/>
          <w:del w:id="1883" w:author="王龙" w:date="2022-07-29T15:04:56Z"/>
        </w:trPr>
        <w:tc>
          <w:tcPr>
            <w:tcW w:w="906" w:type="dxa"/>
            <w:vAlign w:val="center"/>
          </w:tcPr>
          <w:p>
            <w:pPr>
              <w:tabs>
                <w:tab w:val="left" w:pos="438"/>
              </w:tabs>
              <w:jc w:val="center"/>
              <w:rPr>
                <w:del w:id="1884" w:author="王龙" w:date="2022-07-29T15:04:56Z"/>
                <w:rFonts w:ascii="宋体" w:hAnsi="宋体" w:cs="宋体"/>
                <w:szCs w:val="21"/>
                <w:highlight w:val="none"/>
              </w:rPr>
            </w:pPr>
            <w:del w:id="1885" w:author="王龙" w:date="2022-07-29T15:04:56Z">
              <w:r>
                <w:rPr>
                  <w:rFonts w:hint="eastAsia" w:ascii="宋体" w:hAnsi="宋体" w:cs="宋体"/>
                  <w:szCs w:val="21"/>
                  <w:highlight w:val="none"/>
                </w:rPr>
                <w:delText>2.1初步评审标准</w:delText>
              </w:r>
            </w:del>
          </w:p>
          <w:p>
            <w:pPr>
              <w:rPr>
                <w:del w:id="1886" w:author="王龙" w:date="2022-07-29T15:04:56Z"/>
                <w:rFonts w:ascii="宋体" w:hAnsi="宋体" w:cs="宋体"/>
                <w:szCs w:val="21"/>
                <w:highlight w:val="none"/>
              </w:rPr>
            </w:pPr>
          </w:p>
        </w:tc>
        <w:tc>
          <w:tcPr>
            <w:tcW w:w="1219" w:type="dxa"/>
            <w:vAlign w:val="center"/>
          </w:tcPr>
          <w:p>
            <w:pPr>
              <w:jc w:val="center"/>
              <w:rPr>
                <w:del w:id="1887" w:author="王龙" w:date="2022-07-29T15:04:56Z"/>
                <w:rFonts w:ascii="宋体" w:hAnsi="宋体" w:cs="宋体"/>
                <w:szCs w:val="21"/>
                <w:highlight w:val="none"/>
              </w:rPr>
            </w:pPr>
            <w:del w:id="1888" w:author="王龙" w:date="2022-07-29T15:04:56Z">
              <w:r>
                <w:rPr>
                  <w:rFonts w:hint="eastAsia" w:ascii="宋体" w:hAnsi="宋体" w:cs="宋体"/>
                  <w:szCs w:val="21"/>
                  <w:highlight w:val="none"/>
                </w:rPr>
                <w:delText>2.1.1</w:delText>
              </w:r>
            </w:del>
          </w:p>
          <w:p>
            <w:pPr>
              <w:jc w:val="center"/>
              <w:rPr>
                <w:del w:id="1889" w:author="王龙" w:date="2022-07-29T15:04:56Z"/>
                <w:rFonts w:ascii="宋体" w:hAnsi="宋体" w:cs="宋体"/>
                <w:szCs w:val="21"/>
                <w:highlight w:val="none"/>
              </w:rPr>
            </w:pPr>
            <w:del w:id="1890" w:author="王龙" w:date="2022-07-29T15:04:56Z">
              <w:r>
                <w:rPr>
                  <w:rFonts w:hint="eastAsia" w:ascii="宋体" w:hAnsi="宋体" w:cs="宋体"/>
                  <w:szCs w:val="21"/>
                  <w:highlight w:val="none"/>
                </w:rPr>
                <w:delText>形式评审与响应性评审标准</w:delText>
              </w:r>
            </w:del>
          </w:p>
        </w:tc>
        <w:tc>
          <w:tcPr>
            <w:tcW w:w="7907" w:type="dxa"/>
            <w:vAlign w:val="center"/>
          </w:tcPr>
          <w:p>
            <w:pPr>
              <w:rPr>
                <w:del w:id="1891" w:author="王龙" w:date="2022-07-29T15:04:56Z"/>
                <w:rFonts w:ascii="宋体" w:hAnsi="宋体" w:cs="宋体"/>
                <w:szCs w:val="21"/>
                <w:highlight w:val="none"/>
              </w:rPr>
            </w:pPr>
            <w:del w:id="1892" w:author="王龙" w:date="2022-07-29T15:04:56Z">
              <w:r>
                <w:rPr>
                  <w:rFonts w:hint="eastAsia" w:ascii="宋体" w:hAnsi="宋体" w:cs="宋体"/>
                  <w:szCs w:val="21"/>
                  <w:highlight w:val="none"/>
                </w:rPr>
                <w:delText xml:space="preserve">（1）投标文件按照招标文件规定的格式、内容填写，字迹清晰可辨： </w:delText>
              </w:r>
            </w:del>
          </w:p>
          <w:p>
            <w:pPr>
              <w:rPr>
                <w:del w:id="1893" w:author="王龙" w:date="2022-07-29T15:04:56Z"/>
                <w:rFonts w:ascii="宋体" w:hAnsi="宋体" w:cs="宋体"/>
                <w:szCs w:val="21"/>
                <w:highlight w:val="none"/>
              </w:rPr>
            </w:pPr>
            <w:del w:id="1894" w:author="王龙" w:date="2022-07-29T15:04:56Z">
              <w:r>
                <w:rPr>
                  <w:rFonts w:hint="eastAsia" w:ascii="宋体" w:hAnsi="宋体" w:cs="宋体"/>
                  <w:szCs w:val="21"/>
                  <w:highlight w:val="none"/>
                </w:rPr>
                <w:delText>a.投标函按招标文件规定填报了项目名称、标段</w:delText>
              </w:r>
            </w:del>
            <w:del w:id="1895" w:author="王龙" w:date="2022-07-29T15:04:56Z">
              <w:r>
                <w:rPr>
                  <w:rFonts w:hint="eastAsia" w:ascii="宋体" w:hAnsi="宋体" w:cs="宋体"/>
                  <w:color w:val="000000"/>
                  <w:kern w:val="0"/>
                  <w:szCs w:val="21"/>
                  <w:highlight w:val="none"/>
                  <w:lang w:bidi="ar"/>
                </w:rPr>
                <w:delText>（分部）</w:delText>
              </w:r>
            </w:del>
            <w:del w:id="1896" w:author="王龙" w:date="2022-07-29T15:04:56Z">
              <w:r>
                <w:rPr>
                  <w:rFonts w:hint="eastAsia" w:ascii="宋体" w:hAnsi="宋体" w:cs="宋体"/>
                  <w:szCs w:val="21"/>
                  <w:highlight w:val="none"/>
                </w:rPr>
                <w:delText xml:space="preserve">号、补遗书编号（如 有）、工期、工程质量要求及安全目标； </w:delText>
              </w:r>
            </w:del>
          </w:p>
          <w:p>
            <w:pPr>
              <w:rPr>
                <w:del w:id="1897" w:author="王龙" w:date="2022-07-29T15:04:56Z"/>
                <w:rFonts w:ascii="宋体" w:hAnsi="宋体" w:cs="宋体"/>
                <w:szCs w:val="21"/>
                <w:highlight w:val="none"/>
              </w:rPr>
            </w:pPr>
            <w:del w:id="1898" w:author="王龙" w:date="2022-07-29T15:04:56Z">
              <w:r>
                <w:rPr>
                  <w:rFonts w:hint="eastAsia" w:ascii="宋体" w:hAnsi="宋体" w:cs="宋体"/>
                  <w:szCs w:val="21"/>
                  <w:highlight w:val="none"/>
                </w:rPr>
                <w:delText xml:space="preserve">b.投标函附录的所有数据均符合招标文件的规定； </w:delText>
              </w:r>
            </w:del>
          </w:p>
          <w:p>
            <w:pPr>
              <w:rPr>
                <w:del w:id="1899" w:author="王龙" w:date="2022-07-29T15:04:56Z"/>
                <w:rFonts w:ascii="宋体" w:hAnsi="宋体" w:cs="宋体"/>
                <w:szCs w:val="21"/>
                <w:highlight w:val="none"/>
              </w:rPr>
            </w:pPr>
            <w:del w:id="1900" w:author="王龙" w:date="2022-07-29T15:04:56Z">
              <w:r>
                <w:rPr>
                  <w:rFonts w:hint="eastAsia" w:ascii="宋体" w:hAnsi="宋体" w:cs="宋体"/>
                  <w:szCs w:val="21"/>
                  <w:highlight w:val="none"/>
                </w:rPr>
                <w:delText xml:space="preserve">c.投标文件组成齐全完整，内容均按规定填写。 </w:delText>
              </w:r>
            </w:del>
          </w:p>
          <w:p>
            <w:pPr>
              <w:rPr>
                <w:del w:id="1901" w:author="王龙" w:date="2022-07-29T15:04:56Z"/>
                <w:rFonts w:ascii="宋体" w:hAnsi="宋体" w:cs="宋体"/>
                <w:szCs w:val="21"/>
                <w:highlight w:val="none"/>
              </w:rPr>
            </w:pPr>
            <w:del w:id="1902" w:author="王龙" w:date="2022-07-29T15:04:56Z">
              <w:r>
                <w:rPr>
                  <w:rFonts w:hint="eastAsia" w:ascii="宋体" w:hAnsi="宋体" w:cs="宋体"/>
                  <w:szCs w:val="21"/>
                  <w:highlight w:val="none"/>
                </w:rPr>
                <w:delText xml:space="preserve">（2）投标文件上法定代表人或其委托代理人的签字、投标人的单位章盖章齐全，符合以下规定： </w:delText>
              </w:r>
            </w:del>
          </w:p>
          <w:p>
            <w:pPr>
              <w:rPr>
                <w:del w:id="1903" w:author="王龙" w:date="2022-07-29T15:04:56Z"/>
                <w:rFonts w:ascii="宋体" w:hAnsi="宋体" w:cs="宋体"/>
                <w:szCs w:val="21"/>
                <w:highlight w:val="none"/>
              </w:rPr>
            </w:pPr>
            <w:del w:id="1904" w:author="王龙" w:date="2022-07-29T15:04:56Z">
              <w:r>
                <w:rPr>
                  <w:rFonts w:hint="eastAsia" w:ascii="宋体" w:hAnsi="宋体" w:cs="宋体"/>
                  <w:szCs w:val="21"/>
                  <w:highlight w:val="none"/>
                </w:rPr>
                <w:delText xml:space="preserve">a.盖单位章要求： 投标函及附录、授权委托书（如有）、法定代表人身份证明无行贿犯罪的承诺函均须按照投标文件格式规定要求加盖投标人单位章，单位章内容与其营业执照名称一致，且不得使用专用印章代替单位章。 </w:delText>
              </w:r>
            </w:del>
          </w:p>
          <w:p>
            <w:pPr>
              <w:rPr>
                <w:del w:id="1905" w:author="王龙" w:date="2022-07-29T15:04:56Z"/>
                <w:rFonts w:ascii="宋体" w:hAnsi="宋体" w:cs="宋体"/>
                <w:szCs w:val="21"/>
                <w:highlight w:val="none"/>
              </w:rPr>
            </w:pPr>
            <w:del w:id="1906" w:author="王龙" w:date="2022-07-29T15:04:56Z">
              <w:r>
                <w:rPr>
                  <w:rFonts w:hint="eastAsia" w:ascii="宋体" w:hAnsi="宋体" w:cs="宋体"/>
                  <w:szCs w:val="21"/>
                  <w:highlight w:val="none"/>
                </w:rPr>
                <w:delText xml:space="preserve">b.法定代表人签字要求：投标函、授权委托书（如有）、法定代表人身份证明均须按照投标文件格式规定要求签署投标人的法定代表人姓名，不得使用印章、签名章或电子制版章代替签名。 </w:delText>
              </w:r>
            </w:del>
          </w:p>
          <w:p>
            <w:pPr>
              <w:rPr>
                <w:del w:id="1907" w:author="王龙" w:date="2022-07-29T15:04:56Z"/>
                <w:rFonts w:ascii="宋体" w:hAnsi="宋体" w:cs="宋体"/>
                <w:szCs w:val="21"/>
                <w:highlight w:val="none"/>
              </w:rPr>
            </w:pPr>
            <w:del w:id="1908" w:author="王龙" w:date="2022-07-29T15:04:56Z">
              <w:r>
                <w:rPr>
                  <w:rFonts w:hint="eastAsia" w:ascii="宋体" w:hAnsi="宋体" w:cs="宋体"/>
                  <w:szCs w:val="21"/>
                  <w:highlight w:val="none"/>
                </w:rPr>
                <w:delText xml:space="preserve">c.委托代理人签字要求：授权委托书（如有）须按照投标文件格式规定要求签署投标人的委托代理人姓名，不得使用印章、签名章或电子制版章代替签名。 </w:delText>
              </w:r>
            </w:del>
          </w:p>
          <w:p>
            <w:pPr>
              <w:rPr>
                <w:del w:id="1909" w:author="王龙" w:date="2022-07-29T15:04:56Z"/>
                <w:rFonts w:ascii="宋体" w:hAnsi="宋体" w:cs="宋体"/>
                <w:szCs w:val="21"/>
                <w:highlight w:val="none"/>
              </w:rPr>
            </w:pPr>
            <w:del w:id="1910" w:author="王龙" w:date="2022-07-29T15:04:56Z">
              <w:r>
                <w:rPr>
                  <w:rFonts w:hint="eastAsia" w:ascii="宋体" w:hAnsi="宋体" w:cs="宋体"/>
                  <w:szCs w:val="21"/>
                  <w:highlight w:val="none"/>
                </w:rPr>
                <w:delText xml:space="preserve">d.法定代表人或委托代理人签字要求： 投标函附录、无行贿犯罪的承诺函均须按照投标文件格式规定要求签署投标人的法定代表人或其委托代理人姓名，不得使用印章、签名章或电子制版 章代替签名。 </w:delText>
              </w:r>
            </w:del>
          </w:p>
          <w:p>
            <w:pPr>
              <w:rPr>
                <w:del w:id="1911" w:author="王龙" w:date="2022-07-29T15:04:56Z"/>
                <w:rFonts w:ascii="宋体" w:hAnsi="宋体" w:cs="宋体"/>
                <w:szCs w:val="21"/>
                <w:highlight w:val="none"/>
              </w:rPr>
            </w:pPr>
            <w:del w:id="1912" w:author="王龙" w:date="2022-07-29T15:04:56Z">
              <w:r>
                <w:rPr>
                  <w:rFonts w:hint="eastAsia" w:ascii="宋体" w:hAnsi="宋体" w:cs="宋体"/>
                  <w:szCs w:val="21"/>
                  <w:highlight w:val="none"/>
                </w:rPr>
                <w:delText>e.投标文件中有改动之处均加盖投标人单位章或由投标人的法定代表人或其委托代理人签字确认。</w:delText>
              </w:r>
            </w:del>
          </w:p>
          <w:p>
            <w:pPr>
              <w:rPr>
                <w:del w:id="1913" w:author="王龙" w:date="2022-07-29T15:04:56Z"/>
                <w:rFonts w:ascii="宋体" w:hAnsi="宋体" w:cs="宋体"/>
                <w:szCs w:val="21"/>
                <w:highlight w:val="none"/>
              </w:rPr>
            </w:pPr>
            <w:del w:id="1914" w:author="王龙" w:date="2022-07-29T15:04:56Z">
              <w:r>
                <w:rPr>
                  <w:rFonts w:hint="eastAsia" w:ascii="宋体" w:hAnsi="宋体" w:cs="宋体"/>
                  <w:szCs w:val="21"/>
                  <w:highlight w:val="none"/>
                </w:rPr>
                <w:delText xml:space="preserve">（3）投标人按照招标文件投标人须知前附表第 3.4.1 项的规定提供了投标保证金： </w:delText>
              </w:r>
            </w:del>
          </w:p>
          <w:p>
            <w:pPr>
              <w:rPr>
                <w:del w:id="1915" w:author="王龙" w:date="2022-07-29T15:04:56Z"/>
                <w:rFonts w:ascii="宋体" w:hAnsi="宋体" w:cs="宋体"/>
                <w:szCs w:val="21"/>
                <w:highlight w:val="none"/>
              </w:rPr>
            </w:pPr>
            <w:del w:id="1916" w:author="王龙" w:date="2022-07-29T15:04:56Z">
              <w:r>
                <w:rPr>
                  <w:rFonts w:hint="eastAsia" w:ascii="宋体" w:hAnsi="宋体" w:cs="宋体"/>
                  <w:szCs w:val="21"/>
                  <w:highlight w:val="none"/>
                </w:rPr>
                <w:delText>a.投标保证金金额符合招标文件规定的金额，且投标保证金有效期不少于投标有效期；</w:delText>
              </w:r>
            </w:del>
          </w:p>
          <w:p>
            <w:pPr>
              <w:rPr>
                <w:del w:id="1917" w:author="王龙" w:date="2022-07-29T15:04:56Z"/>
                <w:rFonts w:ascii="宋体" w:hAnsi="宋体" w:cs="宋体"/>
                <w:szCs w:val="21"/>
                <w:highlight w:val="none"/>
              </w:rPr>
            </w:pPr>
            <w:del w:id="1918" w:author="王龙" w:date="2022-07-29T15:04:56Z">
              <w:r>
                <w:rPr>
                  <w:rFonts w:hint="eastAsia" w:ascii="宋体" w:hAnsi="宋体" w:cs="宋体"/>
                  <w:szCs w:val="21"/>
                  <w:highlight w:val="none"/>
                </w:rPr>
                <w:delText xml:space="preserve"> （4）投标人法定代表人授权委托代理人签署投标文件的，须提交授权委托书及法定 代表人身份证明，且授权人和被授权人均在授权委托书上签名，未使用印章、签名章或其他电子制版签名代替。授权委托书中委托代理人只能是一个人，且不能再授予他人。授权委托书后应附法定代表人、委托代理人身份证复印件且身份证复印件应清晰。 </w:delText>
              </w:r>
            </w:del>
          </w:p>
          <w:p>
            <w:pPr>
              <w:rPr>
                <w:del w:id="1919" w:author="王龙" w:date="2022-07-29T15:04:56Z"/>
                <w:rFonts w:ascii="宋体" w:hAnsi="宋体" w:cs="宋体"/>
                <w:szCs w:val="21"/>
                <w:highlight w:val="none"/>
              </w:rPr>
            </w:pPr>
            <w:del w:id="1920" w:author="王龙" w:date="2022-07-29T15:04:56Z">
              <w:r>
                <w:rPr>
                  <w:rFonts w:hint="eastAsia" w:ascii="宋体" w:hAnsi="宋体" w:cs="宋体"/>
                  <w:szCs w:val="21"/>
                  <w:highlight w:val="none"/>
                </w:rPr>
                <w:delText>（5）投标人法定代表人亲自签署投标文件的，提供了法定代表人身份证明，且法定代表人在法定代表人身份证明上签名，未使用印章、签名章或其他电子制版签名代替。法定代表人身份证明后应附法定代表人身份证复印件且身份证复印件应清晰。</w:delText>
              </w:r>
            </w:del>
          </w:p>
          <w:p>
            <w:pPr>
              <w:rPr>
                <w:del w:id="1921" w:author="王龙" w:date="2022-07-29T15:04:56Z"/>
                <w:rFonts w:ascii="宋体" w:hAnsi="宋体" w:cs="宋体"/>
                <w:szCs w:val="21"/>
                <w:highlight w:val="none"/>
              </w:rPr>
            </w:pPr>
            <w:del w:id="1922" w:author="王龙" w:date="2022-07-29T15:04:56Z">
              <w:r>
                <w:rPr>
                  <w:rFonts w:hint="eastAsia" w:ascii="宋体" w:hAnsi="宋体" w:cs="宋体"/>
                  <w:szCs w:val="21"/>
                  <w:highlight w:val="none"/>
                </w:rPr>
                <w:delText>（6）同一投标人对同一标段</w:delText>
              </w:r>
            </w:del>
            <w:del w:id="1923" w:author="王龙" w:date="2022-07-29T15:04:56Z">
              <w:r>
                <w:rPr>
                  <w:rFonts w:hint="eastAsia" w:ascii="宋体" w:hAnsi="宋体" w:cs="宋体"/>
                  <w:color w:val="000000"/>
                  <w:kern w:val="0"/>
                  <w:szCs w:val="21"/>
                  <w:highlight w:val="none"/>
                  <w:lang w:bidi="ar"/>
                </w:rPr>
                <w:delText>（分部）</w:delText>
              </w:r>
            </w:del>
            <w:del w:id="1924" w:author="王龙" w:date="2022-07-29T15:04:56Z">
              <w:r>
                <w:rPr>
                  <w:rFonts w:hint="eastAsia" w:ascii="宋体" w:hAnsi="宋体" w:cs="宋体"/>
                  <w:szCs w:val="21"/>
                  <w:highlight w:val="none"/>
                </w:rPr>
                <w:delText xml:space="preserve">未提交两个以上不同的投标文件或投标报价。 </w:delText>
              </w:r>
            </w:del>
          </w:p>
          <w:p>
            <w:pPr>
              <w:rPr>
                <w:del w:id="1925" w:author="王龙" w:date="2022-07-29T15:04:56Z"/>
                <w:rFonts w:ascii="宋体" w:hAnsi="宋体" w:cs="宋体"/>
                <w:szCs w:val="21"/>
                <w:highlight w:val="none"/>
              </w:rPr>
            </w:pPr>
            <w:del w:id="1926" w:author="王龙" w:date="2022-07-29T15:04:56Z">
              <w:r>
                <w:rPr>
                  <w:rFonts w:hint="eastAsia" w:ascii="宋体" w:hAnsi="宋体" w:cs="宋体"/>
                  <w:szCs w:val="21"/>
                  <w:highlight w:val="none"/>
                </w:rPr>
                <w:delText xml:space="preserve">（7）投标文件中未出现有关投标报价的内容。 </w:delText>
              </w:r>
            </w:del>
          </w:p>
          <w:p>
            <w:pPr>
              <w:rPr>
                <w:del w:id="1927" w:author="王龙" w:date="2022-07-29T15:04:56Z"/>
                <w:rFonts w:ascii="宋体" w:hAnsi="宋体" w:cs="宋体"/>
                <w:szCs w:val="21"/>
                <w:highlight w:val="none"/>
              </w:rPr>
            </w:pPr>
            <w:del w:id="1928" w:author="王龙" w:date="2022-07-29T15:04:56Z">
              <w:r>
                <w:rPr>
                  <w:rFonts w:hint="eastAsia" w:ascii="宋体" w:hAnsi="宋体" w:cs="宋体"/>
                  <w:szCs w:val="21"/>
                  <w:highlight w:val="none"/>
                </w:rPr>
                <w:delText xml:space="preserve">（8）投标文件载明的招标项目完成期限未超过招标文件规定的时限。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1929" w:author="王龙" w:date="2022-07-29T15:04:56Z"/>
        </w:trPr>
        <w:tc>
          <w:tcPr>
            <w:tcW w:w="906" w:type="dxa"/>
            <w:vMerge w:val="restart"/>
            <w:vAlign w:val="center"/>
          </w:tcPr>
          <w:p>
            <w:pPr>
              <w:tabs>
                <w:tab w:val="left" w:pos="438"/>
              </w:tabs>
              <w:jc w:val="center"/>
              <w:rPr>
                <w:del w:id="1930" w:author="王龙" w:date="2022-07-29T15:04:56Z"/>
                <w:rFonts w:ascii="宋体" w:hAnsi="宋体" w:cs="宋体"/>
                <w:szCs w:val="21"/>
                <w:highlight w:val="none"/>
              </w:rPr>
            </w:pPr>
            <w:del w:id="1931" w:author="王龙" w:date="2022-07-29T15:04:56Z">
              <w:r>
                <w:rPr>
                  <w:rFonts w:hint="eastAsia" w:ascii="宋体" w:hAnsi="宋体" w:cs="宋体"/>
                  <w:szCs w:val="21"/>
                  <w:highlight w:val="none"/>
                </w:rPr>
                <w:delText>2.1初步评审标准</w:delText>
              </w:r>
            </w:del>
          </w:p>
          <w:p>
            <w:pPr>
              <w:rPr>
                <w:del w:id="1932" w:author="王龙" w:date="2022-07-29T15:04:56Z"/>
                <w:rFonts w:ascii="宋体" w:hAnsi="宋体" w:cs="宋体"/>
                <w:szCs w:val="21"/>
                <w:highlight w:val="none"/>
              </w:rPr>
            </w:pPr>
          </w:p>
        </w:tc>
        <w:tc>
          <w:tcPr>
            <w:tcW w:w="1219" w:type="dxa"/>
            <w:vAlign w:val="center"/>
          </w:tcPr>
          <w:p>
            <w:pPr>
              <w:jc w:val="center"/>
              <w:rPr>
                <w:del w:id="1933" w:author="王龙" w:date="2022-07-29T15:04:56Z"/>
                <w:rFonts w:ascii="宋体" w:hAnsi="宋体" w:cs="宋体"/>
                <w:szCs w:val="21"/>
                <w:highlight w:val="none"/>
              </w:rPr>
            </w:pPr>
            <w:del w:id="1934" w:author="王龙" w:date="2022-07-29T15:04:56Z">
              <w:r>
                <w:rPr>
                  <w:rFonts w:hint="eastAsia" w:ascii="宋体" w:hAnsi="宋体" w:cs="宋体"/>
                  <w:szCs w:val="21"/>
                  <w:highlight w:val="none"/>
                </w:rPr>
                <w:delText>2.1.1</w:delText>
              </w:r>
            </w:del>
          </w:p>
          <w:p>
            <w:pPr>
              <w:jc w:val="center"/>
              <w:rPr>
                <w:del w:id="1935" w:author="王龙" w:date="2022-07-29T15:04:56Z"/>
                <w:rFonts w:ascii="宋体" w:hAnsi="宋体" w:cs="宋体"/>
                <w:szCs w:val="21"/>
                <w:highlight w:val="none"/>
              </w:rPr>
            </w:pPr>
            <w:del w:id="1936" w:author="王龙" w:date="2022-07-29T15:04:56Z">
              <w:r>
                <w:rPr>
                  <w:rFonts w:hint="eastAsia" w:ascii="宋体" w:hAnsi="宋体" w:cs="宋体"/>
                  <w:szCs w:val="21"/>
                  <w:highlight w:val="none"/>
                </w:rPr>
                <w:delText>形式评审与响应性评审标准</w:delText>
              </w:r>
            </w:del>
          </w:p>
        </w:tc>
        <w:tc>
          <w:tcPr>
            <w:tcW w:w="7907" w:type="dxa"/>
            <w:vAlign w:val="center"/>
          </w:tcPr>
          <w:p>
            <w:pPr>
              <w:rPr>
                <w:del w:id="1937" w:author="王龙" w:date="2022-07-29T15:04:56Z"/>
                <w:rFonts w:ascii="宋体" w:hAnsi="宋体" w:cs="宋体"/>
                <w:szCs w:val="21"/>
                <w:highlight w:val="none"/>
              </w:rPr>
            </w:pPr>
            <w:del w:id="1938" w:author="王龙" w:date="2022-07-29T15:04:56Z">
              <w:r>
                <w:rPr>
                  <w:rFonts w:hint="eastAsia" w:ascii="宋体" w:hAnsi="宋体" w:cs="宋体"/>
                  <w:szCs w:val="21"/>
                  <w:highlight w:val="none"/>
                </w:rPr>
                <w:delText xml:space="preserve">（9）投标文件对招标文件的实质性要求和条件作出响应。 </w:delText>
              </w:r>
            </w:del>
          </w:p>
          <w:p>
            <w:pPr>
              <w:rPr>
                <w:del w:id="1939" w:author="王龙" w:date="2022-07-29T15:04:56Z"/>
                <w:rFonts w:ascii="宋体" w:hAnsi="宋体" w:cs="宋体"/>
                <w:szCs w:val="21"/>
                <w:highlight w:val="none"/>
              </w:rPr>
            </w:pPr>
            <w:del w:id="1940" w:author="王龙" w:date="2022-07-29T15:04:56Z">
              <w:r>
                <w:rPr>
                  <w:rFonts w:hint="eastAsia" w:ascii="宋体" w:hAnsi="宋体" w:cs="宋体"/>
                  <w:szCs w:val="21"/>
                  <w:highlight w:val="none"/>
                </w:rPr>
                <w:delText xml:space="preserve">（10）权利义务符合招标文件规定： </w:delText>
              </w:r>
            </w:del>
          </w:p>
          <w:p>
            <w:pPr>
              <w:rPr>
                <w:del w:id="1941" w:author="王龙" w:date="2022-07-29T15:04:56Z"/>
                <w:rFonts w:ascii="宋体" w:hAnsi="宋体" w:cs="宋体"/>
                <w:szCs w:val="21"/>
                <w:highlight w:val="none"/>
              </w:rPr>
            </w:pPr>
            <w:del w:id="1942" w:author="王龙" w:date="2022-07-29T15:04:56Z">
              <w:r>
                <w:rPr>
                  <w:rFonts w:hint="eastAsia" w:ascii="宋体" w:hAnsi="宋体" w:cs="宋体"/>
                  <w:szCs w:val="21"/>
                  <w:highlight w:val="none"/>
                </w:rPr>
                <w:delText xml:space="preserve">a.投标人应接受招标文件规定的风险划分原则，未提出新的风险划分办法； </w:delText>
              </w:r>
            </w:del>
          </w:p>
          <w:p>
            <w:pPr>
              <w:rPr>
                <w:del w:id="1943" w:author="王龙" w:date="2022-07-29T15:04:56Z"/>
                <w:rFonts w:ascii="宋体" w:hAnsi="宋体" w:cs="宋体"/>
                <w:szCs w:val="21"/>
                <w:highlight w:val="none"/>
              </w:rPr>
            </w:pPr>
            <w:del w:id="1944" w:author="王龙" w:date="2022-07-29T15:04:56Z">
              <w:r>
                <w:rPr>
                  <w:rFonts w:hint="eastAsia" w:ascii="宋体" w:hAnsi="宋体" w:cs="宋体"/>
                  <w:szCs w:val="21"/>
                  <w:highlight w:val="none"/>
                </w:rPr>
                <w:delText xml:space="preserve">b.投标人未增加发包人的责任范围，或减少投标人义务； </w:delText>
              </w:r>
            </w:del>
          </w:p>
          <w:p>
            <w:pPr>
              <w:rPr>
                <w:del w:id="1945" w:author="王龙" w:date="2022-07-29T15:04:56Z"/>
                <w:rFonts w:ascii="宋体" w:hAnsi="宋体" w:cs="宋体"/>
                <w:szCs w:val="21"/>
                <w:highlight w:val="none"/>
              </w:rPr>
            </w:pPr>
            <w:del w:id="1946" w:author="王龙" w:date="2022-07-29T15:04:56Z">
              <w:r>
                <w:rPr>
                  <w:rFonts w:hint="eastAsia" w:ascii="宋体" w:hAnsi="宋体" w:cs="宋体"/>
                  <w:szCs w:val="21"/>
                  <w:highlight w:val="none"/>
                </w:rPr>
                <w:delText xml:space="preserve">c.投标人未提出不同的工程验收、计量、支付办法； </w:delText>
              </w:r>
            </w:del>
          </w:p>
          <w:p>
            <w:pPr>
              <w:rPr>
                <w:del w:id="1947" w:author="王龙" w:date="2022-07-29T15:04:56Z"/>
                <w:rFonts w:ascii="宋体" w:hAnsi="宋体" w:cs="宋体"/>
                <w:szCs w:val="21"/>
                <w:highlight w:val="none"/>
              </w:rPr>
            </w:pPr>
            <w:del w:id="1948" w:author="王龙" w:date="2022-07-29T15:04:56Z">
              <w:r>
                <w:rPr>
                  <w:rFonts w:hint="eastAsia" w:ascii="宋体" w:hAnsi="宋体" w:cs="宋体"/>
                  <w:szCs w:val="21"/>
                  <w:highlight w:val="none"/>
                </w:rPr>
                <w:delText xml:space="preserve">d.投标人对合同纠纷、事故处理办法未提出异议； </w:delText>
              </w:r>
            </w:del>
          </w:p>
          <w:p>
            <w:pPr>
              <w:rPr>
                <w:del w:id="1949" w:author="王龙" w:date="2022-07-29T15:04:56Z"/>
                <w:rFonts w:ascii="宋体" w:hAnsi="宋体" w:cs="宋体"/>
                <w:szCs w:val="21"/>
                <w:highlight w:val="none"/>
              </w:rPr>
            </w:pPr>
            <w:del w:id="1950" w:author="王龙" w:date="2022-07-29T15:04:56Z">
              <w:r>
                <w:rPr>
                  <w:rFonts w:hint="eastAsia" w:ascii="宋体" w:hAnsi="宋体" w:cs="宋体"/>
                  <w:szCs w:val="21"/>
                  <w:highlight w:val="none"/>
                </w:rPr>
                <w:delText>e.投标人在投标活动中无欺诈行为；</w:delText>
              </w:r>
            </w:del>
          </w:p>
          <w:p>
            <w:pPr>
              <w:rPr>
                <w:del w:id="1951" w:author="王龙" w:date="2022-07-29T15:04:56Z"/>
                <w:rFonts w:ascii="宋体" w:hAnsi="宋体" w:cs="宋体"/>
                <w:szCs w:val="21"/>
                <w:highlight w:val="none"/>
              </w:rPr>
            </w:pPr>
            <w:del w:id="1952" w:author="王龙" w:date="2022-07-29T15:04:56Z">
              <w:r>
                <w:rPr>
                  <w:rFonts w:hint="eastAsia" w:ascii="宋体" w:hAnsi="宋体" w:cs="宋体"/>
                  <w:szCs w:val="21"/>
                  <w:highlight w:val="none"/>
                </w:rPr>
                <w:delText xml:space="preserve">f.投标人未对合同条款有重要保留。 </w:delText>
              </w:r>
            </w:del>
          </w:p>
          <w:p>
            <w:pPr>
              <w:rPr>
                <w:del w:id="1953" w:author="王龙" w:date="2022-07-29T15:04:56Z"/>
                <w:rFonts w:ascii="宋体" w:hAnsi="宋体" w:cs="宋体"/>
                <w:szCs w:val="21"/>
                <w:highlight w:val="none"/>
              </w:rPr>
            </w:pPr>
            <w:del w:id="1954" w:author="王龙" w:date="2022-07-29T15:04:56Z">
              <w:r>
                <w:rPr>
                  <w:rFonts w:hint="eastAsia" w:ascii="宋体" w:hAnsi="宋体" w:cs="宋体"/>
                  <w:szCs w:val="21"/>
                  <w:highlight w:val="none"/>
                </w:rPr>
                <w:delText>（11）投标文件正、副本份数符合招标文件第二章“投标人须知”第 3.7.4 项规定。</w:delText>
              </w:r>
            </w:del>
          </w:p>
          <w:p>
            <w:pPr>
              <w:rPr>
                <w:del w:id="1955" w:author="王龙" w:date="2022-07-29T15:04:56Z"/>
                <w:rFonts w:ascii="宋体" w:hAnsi="宋体" w:cs="宋体"/>
                <w:szCs w:val="21"/>
                <w:highlight w:val="none"/>
              </w:rPr>
            </w:pPr>
            <w:del w:id="1956" w:author="王龙" w:date="2022-07-29T15:04:56Z">
              <w:r>
                <w:rPr>
                  <w:rFonts w:hint="eastAsia" w:ascii="宋体" w:hAnsi="宋体" w:cs="宋体"/>
                  <w:szCs w:val="21"/>
                  <w:highlight w:val="none"/>
                </w:rPr>
                <w:delText xml:space="preserve"> （12）投标文件按照招标文件规定的格式、内容填写，字迹清晰可辨，内容齐全完整： </w:delText>
              </w:r>
            </w:del>
          </w:p>
          <w:p>
            <w:pPr>
              <w:rPr>
                <w:del w:id="1957" w:author="王龙" w:date="2022-07-29T15:04:56Z"/>
                <w:rFonts w:ascii="宋体" w:hAnsi="宋体" w:cs="宋体"/>
                <w:szCs w:val="21"/>
                <w:highlight w:val="none"/>
              </w:rPr>
            </w:pPr>
            <w:del w:id="1958" w:author="王龙" w:date="2022-07-29T15:04:56Z">
              <w:r>
                <w:rPr>
                  <w:rFonts w:hint="eastAsia" w:ascii="宋体" w:hAnsi="宋体" w:cs="宋体"/>
                  <w:szCs w:val="21"/>
                  <w:highlight w:val="none"/>
                </w:rPr>
                <w:delText>a.投标函按招标文件规定填报了项目名称、标段</w:delText>
              </w:r>
            </w:del>
            <w:del w:id="1959" w:author="王龙" w:date="2022-07-29T15:04:56Z">
              <w:r>
                <w:rPr>
                  <w:rFonts w:hint="eastAsia" w:ascii="宋体" w:hAnsi="宋体" w:cs="宋体"/>
                  <w:color w:val="000000"/>
                  <w:kern w:val="0"/>
                  <w:szCs w:val="21"/>
                  <w:highlight w:val="none"/>
                  <w:lang w:bidi="ar"/>
                </w:rPr>
                <w:delText>（分部）</w:delText>
              </w:r>
            </w:del>
            <w:del w:id="1960" w:author="王龙" w:date="2022-07-29T15:04:56Z">
              <w:r>
                <w:rPr>
                  <w:rFonts w:hint="eastAsia" w:ascii="宋体" w:hAnsi="宋体" w:cs="宋体"/>
                  <w:szCs w:val="21"/>
                  <w:highlight w:val="none"/>
                </w:rPr>
                <w:delText>号、补遗书编号（如有）、投标价（包括大写金额和小写金额）；</w:delText>
              </w:r>
            </w:del>
          </w:p>
          <w:p>
            <w:pPr>
              <w:rPr>
                <w:del w:id="1961" w:author="王龙" w:date="2022-07-29T15:04:56Z"/>
                <w:rFonts w:ascii="宋体" w:hAnsi="宋体" w:cs="宋体"/>
                <w:szCs w:val="21"/>
                <w:highlight w:val="none"/>
              </w:rPr>
            </w:pPr>
            <w:del w:id="1962" w:author="王龙" w:date="2022-07-29T15:04:56Z">
              <w:r>
                <w:rPr>
                  <w:rFonts w:hint="eastAsia" w:ascii="宋体" w:hAnsi="宋体" w:cs="宋体"/>
                  <w:szCs w:val="21"/>
                  <w:highlight w:val="none"/>
                </w:rPr>
                <w:delText xml:space="preserve">b.已标价报价清单说明文字与招标文件规定一致，未进行实质性修改和删减； </w:delText>
              </w:r>
            </w:del>
          </w:p>
          <w:p>
            <w:pPr>
              <w:rPr>
                <w:del w:id="1963" w:author="王龙" w:date="2022-07-29T15:04:56Z"/>
                <w:rFonts w:ascii="宋体" w:hAnsi="宋体" w:cs="宋体"/>
                <w:szCs w:val="21"/>
                <w:highlight w:val="none"/>
              </w:rPr>
            </w:pPr>
            <w:del w:id="1964" w:author="王龙" w:date="2022-07-29T15:04:56Z">
              <w:r>
                <w:rPr>
                  <w:rFonts w:hint="eastAsia" w:ascii="宋体" w:hAnsi="宋体" w:cs="宋体"/>
                  <w:szCs w:val="21"/>
                  <w:highlight w:val="none"/>
                </w:rPr>
                <w:delText xml:space="preserve">c.投标文件组成齐全完整，内容均按规定填写。 </w:delText>
              </w:r>
            </w:del>
          </w:p>
          <w:p>
            <w:pPr>
              <w:rPr>
                <w:del w:id="1965" w:author="王龙" w:date="2022-07-29T15:04:56Z"/>
                <w:rFonts w:ascii="宋体" w:hAnsi="宋体" w:cs="宋体"/>
                <w:szCs w:val="21"/>
                <w:highlight w:val="none"/>
              </w:rPr>
            </w:pPr>
            <w:del w:id="1966" w:author="王龙" w:date="2022-07-29T15:04:56Z">
              <w:r>
                <w:rPr>
                  <w:rFonts w:hint="eastAsia" w:ascii="宋体" w:hAnsi="宋体" w:cs="宋体"/>
                  <w:szCs w:val="21"/>
                  <w:highlight w:val="none"/>
                </w:rPr>
                <w:delText xml:space="preserve">（13）投标报价未超过招标文件设定的最高投标限价。 </w:delText>
              </w:r>
            </w:del>
          </w:p>
          <w:p>
            <w:pPr>
              <w:rPr>
                <w:del w:id="1967" w:author="王龙" w:date="2022-07-29T15:04:56Z"/>
                <w:rFonts w:ascii="宋体" w:hAnsi="宋体" w:cs="宋体"/>
                <w:szCs w:val="21"/>
                <w:highlight w:val="none"/>
              </w:rPr>
            </w:pPr>
            <w:del w:id="1968" w:author="王龙" w:date="2022-07-29T15:04:56Z">
              <w:r>
                <w:rPr>
                  <w:rFonts w:hint="eastAsia" w:ascii="宋体" w:hAnsi="宋体" w:cs="宋体"/>
                  <w:szCs w:val="21"/>
                  <w:highlight w:val="none"/>
                </w:rPr>
                <w:delText xml:space="preserve">（14）投标人填写完毕的工程量固化清单未对工程量固化清单电子文件中的数据、格式和运算定义进行修改；工程量固化清单中的投标报价和投 标函报价一致。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1969" w:author="王龙" w:date="2022-07-29T15:04:56Z"/>
        </w:trPr>
        <w:tc>
          <w:tcPr>
            <w:tcW w:w="906" w:type="dxa"/>
            <w:vMerge w:val="continue"/>
            <w:vAlign w:val="center"/>
          </w:tcPr>
          <w:p>
            <w:pPr>
              <w:rPr>
                <w:del w:id="1970" w:author="王龙" w:date="2022-07-29T15:04:56Z"/>
                <w:rFonts w:ascii="宋体" w:hAnsi="宋体" w:cs="宋体"/>
                <w:szCs w:val="21"/>
                <w:highlight w:val="none"/>
              </w:rPr>
            </w:pPr>
          </w:p>
        </w:tc>
        <w:tc>
          <w:tcPr>
            <w:tcW w:w="1219" w:type="dxa"/>
            <w:vAlign w:val="center"/>
          </w:tcPr>
          <w:p>
            <w:pPr>
              <w:jc w:val="center"/>
              <w:rPr>
                <w:del w:id="1971" w:author="王龙" w:date="2022-07-29T15:04:56Z"/>
                <w:rFonts w:ascii="宋体" w:hAnsi="宋体" w:cs="宋体"/>
                <w:szCs w:val="21"/>
                <w:highlight w:val="none"/>
              </w:rPr>
            </w:pPr>
            <w:del w:id="1972" w:author="王龙" w:date="2022-07-29T15:04:56Z">
              <w:r>
                <w:rPr>
                  <w:rFonts w:hint="eastAsia" w:ascii="宋体" w:hAnsi="宋体" w:cs="宋体"/>
                  <w:szCs w:val="21"/>
                  <w:highlight w:val="none"/>
                </w:rPr>
                <w:delText>2.1.2</w:delText>
              </w:r>
            </w:del>
          </w:p>
          <w:p>
            <w:pPr>
              <w:jc w:val="center"/>
              <w:rPr>
                <w:del w:id="1973" w:author="王龙" w:date="2022-07-29T15:04:56Z"/>
                <w:rFonts w:ascii="宋体" w:hAnsi="宋体" w:cs="宋体"/>
                <w:szCs w:val="21"/>
                <w:highlight w:val="none"/>
              </w:rPr>
            </w:pPr>
            <w:del w:id="1974" w:author="王龙" w:date="2022-07-29T15:04:56Z">
              <w:r>
                <w:rPr>
                  <w:rFonts w:hint="eastAsia" w:ascii="宋体" w:hAnsi="宋体" w:cs="宋体"/>
                  <w:szCs w:val="21"/>
                  <w:highlight w:val="none"/>
                </w:rPr>
                <w:delText>资格评审标准</w:delText>
              </w:r>
            </w:del>
          </w:p>
        </w:tc>
        <w:tc>
          <w:tcPr>
            <w:tcW w:w="7907" w:type="dxa"/>
            <w:vAlign w:val="center"/>
          </w:tcPr>
          <w:p>
            <w:pPr>
              <w:rPr>
                <w:del w:id="1975" w:author="王龙" w:date="2022-07-29T15:04:56Z"/>
                <w:rFonts w:ascii="宋体" w:hAnsi="宋体" w:cs="宋体"/>
                <w:szCs w:val="21"/>
                <w:highlight w:val="none"/>
              </w:rPr>
            </w:pPr>
            <w:del w:id="1976" w:author="王龙" w:date="2022-07-29T15:04:56Z">
              <w:r>
                <w:rPr>
                  <w:rFonts w:hint="eastAsia" w:ascii="宋体" w:hAnsi="宋体" w:cs="宋体"/>
                  <w:szCs w:val="21"/>
                  <w:highlight w:val="none"/>
                </w:rPr>
                <w:delText xml:space="preserve">（1）投标人的资质等级符合招标公告的规定，并按要求提交了相关证明材料： </w:delText>
              </w:r>
            </w:del>
          </w:p>
          <w:p>
            <w:pPr>
              <w:rPr>
                <w:del w:id="1977" w:author="王龙" w:date="2022-07-29T15:04:56Z"/>
                <w:rFonts w:ascii="宋体" w:hAnsi="宋体" w:cs="宋体"/>
                <w:szCs w:val="21"/>
                <w:highlight w:val="none"/>
              </w:rPr>
            </w:pPr>
            <w:del w:id="1978" w:author="王龙" w:date="2022-07-29T15:04:56Z">
              <w:r>
                <w:rPr>
                  <w:rFonts w:hint="eastAsia" w:ascii="宋体" w:hAnsi="宋体" w:cs="宋体"/>
                  <w:szCs w:val="21"/>
                  <w:highlight w:val="none"/>
                </w:rPr>
                <w:delText xml:space="preserve">a.下述有效证件或证明材料的影印件（黑白或彩色）： 营业执照副本、施工资质证书副本、安全生产许可证副本、基本账户开户许可证或基本存款账户信息、投标人在国家企业信用信息公示系统中基础信息（体现股东及出资详细信息）的网页截图或由法定的社会验资机构出具的验资报告或注册地工商部门出具的股东出资情况证明。 </w:delText>
              </w:r>
            </w:del>
          </w:p>
          <w:p>
            <w:pPr>
              <w:rPr>
                <w:del w:id="1979" w:author="王龙" w:date="2022-07-29T15:04:56Z"/>
                <w:rFonts w:ascii="宋体" w:hAnsi="宋体" w:cs="宋体"/>
                <w:szCs w:val="21"/>
                <w:highlight w:val="none"/>
              </w:rPr>
            </w:pPr>
            <w:del w:id="1980" w:author="王龙" w:date="2022-07-29T15:04:56Z">
              <w:r>
                <w:rPr>
                  <w:rFonts w:hint="eastAsia" w:ascii="宋体" w:hAnsi="宋体" w:cs="宋体"/>
                  <w:szCs w:val="21"/>
                  <w:highlight w:val="none"/>
                  <w:lang w:val="en-US" w:eastAsia="zh-CN"/>
                </w:rPr>
                <w:delText>b</w:delText>
              </w:r>
            </w:del>
            <w:del w:id="1981" w:author="王龙" w:date="2022-07-29T15:04:56Z">
              <w:r>
                <w:rPr>
                  <w:rFonts w:hint="eastAsia" w:ascii="宋体" w:hAnsi="宋体" w:cs="宋体"/>
                  <w:szCs w:val="21"/>
                  <w:highlight w:val="none"/>
                </w:rPr>
                <w:delText>.企业法人营业执照副本、施工资质证书副本、安全生产许可证副本、基本账户开户</w:delText>
              </w:r>
            </w:del>
            <w:del w:id="1982" w:author="王龙" w:date="2022-07-29T15:04:56Z">
              <w:r>
                <w:rPr>
                  <w:rFonts w:hint="eastAsia" w:ascii="宋体" w:hAnsi="宋体" w:cs="宋体"/>
                  <w:szCs w:val="21"/>
                  <w:highlight w:val="none"/>
                  <w:lang w:val="en-US" w:eastAsia="zh-CN"/>
                </w:rPr>
                <w:delText>许</w:delText>
              </w:r>
            </w:del>
            <w:del w:id="1983" w:author="王龙" w:date="2022-07-29T15:04:56Z">
              <w:r>
                <w:rPr>
                  <w:rFonts w:hint="eastAsia" w:ascii="宋体" w:hAnsi="宋体" w:cs="宋体"/>
                  <w:szCs w:val="21"/>
                  <w:highlight w:val="none"/>
                </w:rPr>
                <w:delText>可证，应包括投标人名称、投标人其他相关信息、颁发机构名称、投标人信息变更情况等关键页在内。</w:delText>
              </w:r>
            </w:del>
          </w:p>
          <w:p>
            <w:pPr>
              <w:rPr>
                <w:del w:id="1984" w:author="王龙" w:date="2022-07-29T15:04:56Z"/>
                <w:rFonts w:ascii="宋体" w:hAnsi="宋体" w:cs="宋体"/>
                <w:szCs w:val="21"/>
                <w:highlight w:val="none"/>
              </w:rPr>
            </w:pPr>
            <w:del w:id="1985" w:author="王龙" w:date="2022-07-29T15:04:56Z">
              <w:r>
                <w:rPr>
                  <w:rFonts w:hint="eastAsia" w:ascii="宋体" w:hAnsi="宋体" w:cs="宋体"/>
                  <w:szCs w:val="21"/>
                  <w:highlight w:val="none"/>
                </w:rPr>
                <w:delText xml:space="preserve">（2）投标人的类似项目业绩符合招标的规定，并按照按照招标文件“投标文件格式”及备注要求提交了相关证明材料： </w:delText>
              </w:r>
            </w:del>
          </w:p>
          <w:p>
            <w:pPr>
              <w:rPr>
                <w:del w:id="1986" w:author="王龙" w:date="2022-07-29T15:04:56Z"/>
                <w:rFonts w:hint="eastAsia" w:ascii="宋体" w:hAnsi="宋体" w:cs="宋体"/>
                <w:szCs w:val="21"/>
                <w:highlight w:val="none"/>
              </w:rPr>
            </w:pPr>
            <w:del w:id="1987" w:author="王龙" w:date="2022-07-29T15:04:56Z">
              <w:r>
                <w:rPr>
                  <w:rFonts w:hint="eastAsia" w:ascii="宋体" w:hAnsi="宋体" w:cs="宋体"/>
                  <w:szCs w:val="21"/>
                  <w:highlight w:val="none"/>
                </w:rPr>
                <w:delText>（3）投标人的信誉要求符合第二章“投标人须知前附表”附录4的规定，并按照招标文件第九章“投标文件格式”要求提交了以下证明材料：</w:delText>
              </w:r>
            </w:del>
          </w:p>
          <w:p>
            <w:pPr>
              <w:rPr>
                <w:del w:id="1988" w:author="王龙" w:date="2022-07-29T15:04:56Z"/>
                <w:rFonts w:ascii="宋体" w:hAnsi="宋体" w:cs="宋体"/>
                <w:szCs w:val="21"/>
                <w:highlight w:val="none"/>
              </w:rPr>
            </w:pPr>
            <w:del w:id="1989" w:author="王龙" w:date="2022-07-29T15:04:56Z">
              <w:r>
                <w:rPr>
                  <w:rFonts w:hint="eastAsia" w:ascii="宋体" w:hAnsi="宋体" w:cs="宋体"/>
                  <w:szCs w:val="21"/>
                  <w:highlight w:val="none"/>
                  <w:lang w:val="en-US" w:eastAsia="zh-CN"/>
                </w:rPr>
                <w:delText>a.</w:delText>
              </w:r>
            </w:del>
            <w:del w:id="1990" w:author="王龙" w:date="2022-07-29T15:04:56Z">
              <w:r>
                <w:rPr>
                  <w:rFonts w:hint="eastAsia" w:ascii="宋体" w:hAnsi="宋体" w:cs="宋体"/>
                  <w:szCs w:val="21"/>
                  <w:highlight w:val="none"/>
                </w:rPr>
                <w:delText xml:space="preserve">国家企业信用信息公示系统（http//www.gsxt.gov.cn）严重违法失信企业名单查 询网页信息资料影印件（黑白或彩色）； </w:delText>
              </w:r>
            </w:del>
          </w:p>
          <w:p>
            <w:pPr>
              <w:rPr>
                <w:del w:id="1991" w:author="王龙" w:date="2022-07-29T15:04:56Z"/>
                <w:rFonts w:ascii="宋体" w:hAnsi="宋体" w:cs="宋体"/>
                <w:szCs w:val="21"/>
                <w:highlight w:val="none"/>
              </w:rPr>
            </w:pPr>
            <w:del w:id="1992" w:author="王龙" w:date="2022-07-29T15:04:56Z">
              <w:r>
                <w:rPr>
                  <w:rFonts w:hint="eastAsia" w:ascii="宋体" w:hAnsi="宋体" w:cs="宋体"/>
                  <w:szCs w:val="21"/>
                  <w:highlight w:val="none"/>
                  <w:lang w:val="en-US" w:eastAsia="zh-CN"/>
                </w:rPr>
                <w:delText>b</w:delText>
              </w:r>
            </w:del>
            <w:del w:id="1993" w:author="王龙" w:date="2022-07-29T15:04:56Z">
              <w:r>
                <w:rPr>
                  <w:rFonts w:hint="eastAsia" w:ascii="宋体" w:hAnsi="宋体" w:cs="宋体"/>
                  <w:szCs w:val="21"/>
                  <w:highlight w:val="none"/>
                </w:rPr>
                <w:delText>.在“信用中国”网站中投标人（单位）失信被执行人信息查询网页信息资料影印件 （黑白或彩色）；</w:delText>
              </w:r>
            </w:del>
          </w:p>
        </w:tc>
      </w:tr>
    </w:tbl>
    <w:p>
      <w:pPr>
        <w:tabs>
          <w:tab w:val="left" w:pos="438"/>
        </w:tabs>
        <w:rPr>
          <w:del w:id="1994" w:author="王龙" w:date="2022-07-29T15:04:56Z"/>
          <w:rFonts w:ascii="宋体" w:hAnsi="宋体" w:cs="宋体"/>
          <w:sz w:val="24"/>
          <w:szCs w:val="24"/>
          <w:highlight w:val="none"/>
        </w:rPr>
      </w:pPr>
    </w:p>
    <w:p>
      <w:pPr>
        <w:pStyle w:val="2"/>
        <w:rPr>
          <w:del w:id="1995" w:author="王龙" w:date="2022-07-29T15:04:56Z"/>
          <w:rFonts w:ascii="宋体" w:hAnsi="宋体" w:cs="宋体"/>
          <w:sz w:val="24"/>
          <w:szCs w:val="24"/>
          <w:highlight w:val="none"/>
        </w:rPr>
      </w:pPr>
    </w:p>
    <w:p>
      <w:pPr>
        <w:pStyle w:val="2"/>
        <w:rPr>
          <w:del w:id="1996" w:author="王龙" w:date="2022-07-29T15:04:56Z"/>
          <w:rFonts w:ascii="宋体" w:hAnsi="宋体" w:cs="宋体"/>
          <w:sz w:val="24"/>
          <w:szCs w:val="24"/>
          <w:highlight w:val="none"/>
        </w:rPr>
      </w:pPr>
    </w:p>
    <w:p>
      <w:pPr>
        <w:spacing w:line="360" w:lineRule="auto"/>
        <w:ind w:firstLine="482" w:firstLineChars="200"/>
        <w:jc w:val="left"/>
        <w:rPr>
          <w:del w:id="1997" w:author="王龙" w:date="2022-07-29T15:04:56Z"/>
          <w:rFonts w:ascii="宋体" w:hAnsi="宋体" w:cs="宋体"/>
          <w:b/>
          <w:bCs/>
          <w:sz w:val="24"/>
          <w:szCs w:val="24"/>
          <w:highlight w:val="none"/>
        </w:rPr>
      </w:pPr>
    </w:p>
    <w:p>
      <w:pPr>
        <w:spacing w:line="360" w:lineRule="auto"/>
        <w:ind w:firstLine="482" w:firstLineChars="200"/>
        <w:jc w:val="left"/>
        <w:rPr>
          <w:del w:id="1998" w:author="王龙" w:date="2022-07-29T15:04:56Z"/>
          <w:rFonts w:hint="eastAsia" w:ascii="宋体" w:hAnsi="宋体" w:cs="宋体"/>
          <w:b/>
          <w:bCs/>
          <w:sz w:val="24"/>
          <w:szCs w:val="24"/>
          <w:highlight w:val="none"/>
        </w:rPr>
      </w:pPr>
      <w:del w:id="1999" w:author="王龙" w:date="2022-07-29T15:04:56Z">
        <w:r>
          <w:rPr>
            <w:rFonts w:hint="eastAsia" w:ascii="宋体" w:hAnsi="宋体" w:cs="宋体"/>
            <w:b/>
            <w:bCs/>
            <w:sz w:val="24"/>
            <w:szCs w:val="24"/>
            <w:highlight w:val="none"/>
          </w:rPr>
          <w:delText>2.2.分值构成与评分标准</w:delText>
        </w:r>
      </w:del>
    </w:p>
    <w:tbl>
      <w:tblPr>
        <w:tblStyle w:val="23"/>
        <w:tblW w:w="94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933"/>
        <w:gridCol w:w="1243"/>
        <w:gridCol w:w="1828"/>
        <w:gridCol w:w="3394"/>
        <w:gridCol w:w="11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del w:id="2000" w:author="王龙" w:date="2022-07-29T15:04:56Z"/>
        </w:trPr>
        <w:tc>
          <w:tcPr>
            <w:tcW w:w="822" w:type="dxa"/>
            <w:tcBorders>
              <w:top w:val="single" w:color="000000" w:sz="12" w:space="0"/>
              <w:left w:val="single" w:color="000000" w:sz="12" w:space="0"/>
            </w:tcBorders>
            <w:vAlign w:val="center"/>
          </w:tcPr>
          <w:p>
            <w:pPr>
              <w:snapToGrid w:val="0"/>
              <w:jc w:val="center"/>
              <w:rPr>
                <w:del w:id="2001" w:author="王龙" w:date="2022-07-29T15:04:56Z"/>
                <w:rFonts w:ascii="宋体" w:hAnsi="宋体" w:cs="宋体"/>
                <w:b/>
                <w:color w:val="auto"/>
                <w:kern w:val="18"/>
                <w:szCs w:val="21"/>
                <w:highlight w:val="none"/>
              </w:rPr>
            </w:pPr>
            <w:del w:id="2002" w:author="王龙" w:date="2022-07-29T15:04:56Z">
              <w:r>
                <w:rPr>
                  <w:rFonts w:hint="eastAsia" w:ascii="宋体" w:hAnsi="宋体" w:cs="宋体"/>
                  <w:b/>
                  <w:color w:val="auto"/>
                  <w:kern w:val="18"/>
                  <w:szCs w:val="21"/>
                  <w:highlight w:val="none"/>
                </w:rPr>
                <w:delText>序号</w:delText>
              </w:r>
            </w:del>
          </w:p>
        </w:tc>
        <w:tc>
          <w:tcPr>
            <w:tcW w:w="933" w:type="dxa"/>
            <w:tcBorders>
              <w:top w:val="single" w:color="000000" w:sz="12" w:space="0"/>
            </w:tcBorders>
            <w:vAlign w:val="center"/>
          </w:tcPr>
          <w:p>
            <w:pPr>
              <w:snapToGrid w:val="0"/>
              <w:jc w:val="center"/>
              <w:rPr>
                <w:del w:id="2003" w:author="王龙" w:date="2022-07-29T15:04:56Z"/>
                <w:rFonts w:ascii="宋体" w:hAnsi="宋体" w:cs="宋体"/>
                <w:b/>
                <w:color w:val="auto"/>
                <w:kern w:val="18"/>
                <w:szCs w:val="21"/>
                <w:highlight w:val="none"/>
              </w:rPr>
            </w:pPr>
            <w:del w:id="2004" w:author="王龙" w:date="2022-07-29T15:04:56Z">
              <w:r>
                <w:rPr>
                  <w:rFonts w:hint="eastAsia" w:ascii="宋体" w:hAnsi="宋体" w:cs="宋体"/>
                  <w:b/>
                  <w:color w:val="auto"/>
                  <w:kern w:val="18"/>
                  <w:szCs w:val="21"/>
                  <w:highlight w:val="none"/>
                </w:rPr>
                <w:delText>评分</w:delText>
              </w:r>
            </w:del>
          </w:p>
          <w:p>
            <w:pPr>
              <w:snapToGrid w:val="0"/>
              <w:jc w:val="center"/>
              <w:rPr>
                <w:del w:id="2005" w:author="王龙" w:date="2022-07-29T15:04:56Z"/>
                <w:rFonts w:ascii="宋体" w:hAnsi="宋体" w:cs="宋体"/>
                <w:b/>
                <w:color w:val="auto"/>
                <w:kern w:val="18"/>
                <w:szCs w:val="21"/>
                <w:highlight w:val="none"/>
              </w:rPr>
            </w:pPr>
            <w:del w:id="2006" w:author="王龙" w:date="2022-07-29T15:04:56Z">
              <w:r>
                <w:rPr>
                  <w:rFonts w:hint="eastAsia" w:ascii="宋体" w:hAnsi="宋体" w:cs="宋体"/>
                  <w:b/>
                  <w:color w:val="auto"/>
                  <w:kern w:val="18"/>
                  <w:szCs w:val="21"/>
                  <w:highlight w:val="none"/>
                </w:rPr>
                <w:delText>因素</w:delText>
              </w:r>
            </w:del>
          </w:p>
        </w:tc>
        <w:tc>
          <w:tcPr>
            <w:tcW w:w="1243" w:type="dxa"/>
            <w:tcBorders>
              <w:top w:val="single" w:color="000000" w:sz="12" w:space="0"/>
            </w:tcBorders>
            <w:vAlign w:val="center"/>
          </w:tcPr>
          <w:p>
            <w:pPr>
              <w:snapToGrid w:val="0"/>
              <w:jc w:val="center"/>
              <w:rPr>
                <w:del w:id="2007" w:author="王龙" w:date="2022-07-29T15:04:56Z"/>
                <w:rFonts w:ascii="宋体" w:hAnsi="宋体" w:cs="宋体"/>
                <w:b/>
                <w:color w:val="auto"/>
                <w:kern w:val="18"/>
                <w:szCs w:val="21"/>
                <w:highlight w:val="none"/>
              </w:rPr>
            </w:pPr>
            <w:del w:id="2008" w:author="王龙" w:date="2022-07-29T15:04:56Z">
              <w:r>
                <w:rPr>
                  <w:rFonts w:hint="eastAsia" w:ascii="宋体" w:hAnsi="宋体" w:cs="宋体"/>
                  <w:b/>
                  <w:color w:val="auto"/>
                  <w:kern w:val="18"/>
                  <w:szCs w:val="21"/>
                  <w:highlight w:val="none"/>
                </w:rPr>
                <w:delText>评分因素权重分值</w:delText>
              </w:r>
            </w:del>
          </w:p>
        </w:tc>
        <w:tc>
          <w:tcPr>
            <w:tcW w:w="1828" w:type="dxa"/>
            <w:tcBorders>
              <w:top w:val="single" w:color="000000" w:sz="12" w:space="0"/>
            </w:tcBorders>
            <w:vAlign w:val="center"/>
          </w:tcPr>
          <w:p>
            <w:pPr>
              <w:snapToGrid w:val="0"/>
              <w:jc w:val="center"/>
              <w:rPr>
                <w:del w:id="2009" w:author="王龙" w:date="2022-07-29T15:04:56Z"/>
                <w:rFonts w:ascii="宋体" w:hAnsi="宋体" w:cs="宋体"/>
                <w:b/>
                <w:color w:val="auto"/>
                <w:kern w:val="18"/>
                <w:szCs w:val="21"/>
                <w:highlight w:val="none"/>
              </w:rPr>
            </w:pPr>
            <w:del w:id="2010" w:author="王龙" w:date="2022-07-29T15:04:56Z">
              <w:r>
                <w:rPr>
                  <w:rFonts w:hint="eastAsia" w:ascii="宋体" w:hAnsi="宋体" w:cs="宋体"/>
                  <w:b/>
                  <w:color w:val="auto"/>
                  <w:kern w:val="18"/>
                  <w:szCs w:val="21"/>
                  <w:highlight w:val="none"/>
                </w:rPr>
                <w:delText>基本要求</w:delText>
              </w:r>
            </w:del>
          </w:p>
        </w:tc>
        <w:tc>
          <w:tcPr>
            <w:tcW w:w="3394" w:type="dxa"/>
            <w:tcBorders>
              <w:top w:val="single" w:color="000000" w:sz="12" w:space="0"/>
            </w:tcBorders>
            <w:vAlign w:val="center"/>
          </w:tcPr>
          <w:p>
            <w:pPr>
              <w:snapToGrid w:val="0"/>
              <w:jc w:val="center"/>
              <w:rPr>
                <w:del w:id="2011" w:author="王龙" w:date="2022-07-29T15:04:56Z"/>
                <w:rFonts w:ascii="宋体" w:hAnsi="宋体" w:cs="宋体"/>
                <w:color w:val="auto"/>
                <w:kern w:val="18"/>
                <w:szCs w:val="21"/>
                <w:highlight w:val="none"/>
              </w:rPr>
            </w:pPr>
            <w:del w:id="2012" w:author="王龙" w:date="2022-07-29T15:04:56Z">
              <w:r>
                <w:rPr>
                  <w:rFonts w:hint="eastAsia" w:ascii="宋体" w:hAnsi="宋体" w:cs="宋体"/>
                  <w:b/>
                  <w:color w:val="auto"/>
                  <w:kern w:val="18"/>
                  <w:szCs w:val="21"/>
                  <w:highlight w:val="none"/>
                </w:rPr>
                <w:delText>加分标准</w:delText>
              </w:r>
            </w:del>
          </w:p>
        </w:tc>
        <w:tc>
          <w:tcPr>
            <w:tcW w:w="1196" w:type="dxa"/>
            <w:tcBorders>
              <w:top w:val="single" w:color="000000" w:sz="12" w:space="0"/>
              <w:right w:val="single" w:color="000000" w:sz="12" w:space="0"/>
            </w:tcBorders>
            <w:vAlign w:val="center"/>
          </w:tcPr>
          <w:p>
            <w:pPr>
              <w:snapToGrid w:val="0"/>
              <w:jc w:val="center"/>
              <w:rPr>
                <w:del w:id="2013" w:author="王龙" w:date="2022-07-29T15:04:56Z"/>
                <w:rFonts w:ascii="宋体" w:hAnsi="宋体" w:cs="宋体"/>
                <w:color w:val="auto"/>
                <w:kern w:val="18"/>
                <w:szCs w:val="21"/>
                <w:highlight w:val="none"/>
              </w:rPr>
            </w:pPr>
            <w:del w:id="2014" w:author="王龙" w:date="2022-07-29T15:04:56Z">
              <w:r>
                <w:rPr>
                  <w:rFonts w:hint="eastAsia" w:ascii="宋体" w:hAnsi="宋体" w:cs="宋体"/>
                  <w:b/>
                  <w:color w:val="auto"/>
                  <w:kern w:val="18"/>
                  <w:szCs w:val="21"/>
                  <w:highlight w:val="none"/>
                </w:rPr>
                <w:delText>备注</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97" w:hRule="atLeast"/>
          <w:jc w:val="center"/>
          <w:del w:id="2015" w:author="王龙" w:date="2022-07-29T15:04:56Z"/>
        </w:trPr>
        <w:tc>
          <w:tcPr>
            <w:tcW w:w="822" w:type="dxa"/>
            <w:tcBorders>
              <w:left w:val="single" w:color="000000" w:sz="12" w:space="0"/>
            </w:tcBorders>
            <w:vAlign w:val="center"/>
          </w:tcPr>
          <w:p>
            <w:pPr>
              <w:jc w:val="center"/>
              <w:rPr>
                <w:del w:id="2016" w:author="王龙" w:date="2022-07-29T15:04:56Z"/>
                <w:rFonts w:ascii="宋体" w:hAnsi="宋体" w:cs="宋体"/>
                <w:color w:val="auto"/>
                <w:szCs w:val="21"/>
                <w:highlight w:val="none"/>
              </w:rPr>
            </w:pPr>
            <w:del w:id="2017" w:author="王龙" w:date="2022-07-29T15:04:56Z">
              <w:r>
                <w:rPr>
                  <w:rFonts w:hint="eastAsia" w:ascii="宋体" w:hAnsi="宋体" w:cs="宋体"/>
                  <w:color w:val="auto"/>
                  <w:szCs w:val="21"/>
                  <w:highlight w:val="none"/>
                </w:rPr>
                <w:delText>2.2.1</w:delText>
              </w:r>
            </w:del>
          </w:p>
        </w:tc>
        <w:tc>
          <w:tcPr>
            <w:tcW w:w="933" w:type="dxa"/>
            <w:vAlign w:val="center"/>
          </w:tcPr>
          <w:p>
            <w:pPr>
              <w:snapToGrid w:val="0"/>
              <w:jc w:val="center"/>
              <w:textAlignment w:val="baseline"/>
              <w:rPr>
                <w:del w:id="2018" w:author="王龙" w:date="2022-07-29T15:04:56Z"/>
                <w:rFonts w:ascii="宋体" w:hAnsi="宋体" w:cs="宋体"/>
                <w:color w:val="auto"/>
                <w:szCs w:val="21"/>
                <w:highlight w:val="none"/>
              </w:rPr>
            </w:pPr>
            <w:del w:id="2019" w:author="王龙" w:date="2022-07-29T15:04:56Z">
              <w:r>
                <w:rPr>
                  <w:rFonts w:hint="eastAsia" w:ascii="宋体" w:hAnsi="宋体" w:cs="宋体"/>
                  <w:color w:val="auto"/>
                  <w:szCs w:val="21"/>
                  <w:highlight w:val="none"/>
                </w:rPr>
                <w:delText>业绩</w:delText>
              </w:r>
            </w:del>
          </w:p>
        </w:tc>
        <w:tc>
          <w:tcPr>
            <w:tcW w:w="1243" w:type="dxa"/>
            <w:vAlign w:val="center"/>
          </w:tcPr>
          <w:p>
            <w:pPr>
              <w:snapToGrid w:val="0"/>
              <w:jc w:val="center"/>
              <w:textAlignment w:val="baseline"/>
              <w:rPr>
                <w:del w:id="2020" w:author="王龙" w:date="2022-07-29T15:04:56Z"/>
                <w:rFonts w:ascii="宋体" w:hAnsi="宋体" w:cs="宋体"/>
                <w:color w:val="auto"/>
                <w:szCs w:val="21"/>
                <w:highlight w:val="none"/>
              </w:rPr>
            </w:pPr>
            <w:del w:id="2021" w:author="王龙" w:date="2022-07-29T15:04:56Z">
              <w:r>
                <w:rPr>
                  <w:rFonts w:hint="eastAsia" w:ascii="宋体" w:hAnsi="宋体" w:cs="宋体"/>
                  <w:color w:val="auto"/>
                  <w:szCs w:val="21"/>
                  <w:highlight w:val="none"/>
                  <w:lang w:val="en-US" w:eastAsia="zh-CN"/>
                </w:rPr>
                <w:delText>12</w:delText>
              </w:r>
            </w:del>
            <w:del w:id="2022" w:author="王龙" w:date="2022-07-29T15:04:56Z">
              <w:r>
                <w:rPr>
                  <w:rFonts w:hint="eastAsia" w:ascii="宋体" w:hAnsi="宋体" w:cs="宋体"/>
                  <w:color w:val="auto"/>
                  <w:szCs w:val="21"/>
                  <w:highlight w:val="none"/>
                </w:rPr>
                <w:delText>分</w:delText>
              </w:r>
            </w:del>
          </w:p>
        </w:tc>
        <w:tc>
          <w:tcPr>
            <w:tcW w:w="1828" w:type="dxa"/>
            <w:vAlign w:val="center"/>
          </w:tcPr>
          <w:p>
            <w:pPr>
              <w:snapToGrid w:val="0"/>
              <w:jc w:val="left"/>
              <w:rPr>
                <w:del w:id="2023" w:author="王龙" w:date="2022-07-29T15:04:56Z"/>
                <w:rFonts w:hint="eastAsia" w:ascii="宋体" w:hAnsi="宋体" w:cs="宋体"/>
                <w:color w:val="auto"/>
                <w:szCs w:val="21"/>
                <w:highlight w:val="none"/>
                <w:lang w:val="en-US" w:eastAsia="zh-CN"/>
              </w:rPr>
            </w:pPr>
            <w:del w:id="2024" w:author="王龙" w:date="2022-07-29T15:04:56Z">
              <w:r>
                <w:rPr>
                  <w:rFonts w:hint="eastAsia" w:ascii="宋体" w:hAnsi="宋体" w:cs="宋体"/>
                  <w:color w:val="auto"/>
                  <w:szCs w:val="21"/>
                  <w:highlight w:val="none"/>
                  <w:lang w:val="en-US" w:eastAsia="zh-CN"/>
                </w:rPr>
                <w:delText>业绩要求见招标公告附表二，</w:delText>
              </w:r>
            </w:del>
          </w:p>
          <w:p>
            <w:pPr>
              <w:snapToGrid w:val="0"/>
              <w:jc w:val="left"/>
              <w:rPr>
                <w:del w:id="2025" w:author="王龙" w:date="2022-07-29T15:04:56Z"/>
                <w:rFonts w:hint="eastAsia" w:ascii="宋体" w:hAnsi="宋体" w:cs="宋体"/>
                <w:color w:val="auto"/>
                <w:szCs w:val="21"/>
                <w:highlight w:val="none"/>
                <w:lang w:val="en-US" w:eastAsia="zh-CN"/>
              </w:rPr>
            </w:pPr>
            <w:del w:id="2026" w:author="王龙" w:date="2022-07-29T15:04:56Z">
              <w:r>
                <w:rPr>
                  <w:rFonts w:hint="eastAsia" w:ascii="宋体" w:hAnsi="宋体" w:cs="宋体"/>
                  <w:color w:val="auto"/>
                  <w:szCs w:val="21"/>
                  <w:highlight w:val="none"/>
                  <w:lang w:val="en-US" w:eastAsia="zh-CN"/>
                </w:rPr>
                <w:delText>满足最低要求的得6分。</w:delText>
              </w:r>
            </w:del>
          </w:p>
        </w:tc>
        <w:tc>
          <w:tcPr>
            <w:tcW w:w="3394" w:type="dxa"/>
            <w:vAlign w:val="center"/>
          </w:tcPr>
          <w:p>
            <w:pPr>
              <w:snapToGrid w:val="0"/>
              <w:jc w:val="left"/>
              <w:rPr>
                <w:del w:id="2027" w:author="王龙" w:date="2022-07-29T15:04:56Z"/>
                <w:rFonts w:hint="eastAsia" w:ascii="宋体" w:hAnsi="宋体" w:cs="宋体"/>
                <w:color w:val="auto"/>
                <w:szCs w:val="21"/>
                <w:highlight w:val="none"/>
                <w:lang w:val="en-US" w:eastAsia="zh-CN"/>
              </w:rPr>
            </w:pPr>
            <w:del w:id="2028" w:author="王龙" w:date="2022-07-29T15:04:56Z">
              <w:r>
                <w:rPr>
                  <w:rFonts w:hint="eastAsia" w:ascii="宋体" w:hAnsi="宋体" w:cs="宋体"/>
                  <w:color w:val="auto"/>
                  <w:szCs w:val="21"/>
                  <w:highlight w:val="none"/>
                  <w:lang w:val="en-US" w:eastAsia="zh-CN"/>
                </w:rPr>
                <w:delText>2017年1月1日至今，业绩满足附表二要求的，每增加1个满足附表二要求的电力工程施工业绩加2分，本项最多加6分。</w:delText>
              </w:r>
            </w:del>
          </w:p>
        </w:tc>
        <w:tc>
          <w:tcPr>
            <w:tcW w:w="1196" w:type="dxa"/>
            <w:tcBorders>
              <w:right w:val="single" w:color="000000" w:sz="12" w:space="0"/>
            </w:tcBorders>
            <w:vAlign w:val="center"/>
          </w:tcPr>
          <w:p>
            <w:pPr>
              <w:snapToGrid w:val="0"/>
              <w:jc w:val="left"/>
              <w:rPr>
                <w:del w:id="2029" w:author="王龙" w:date="2022-07-29T15:04:56Z"/>
                <w:rFonts w:hint="eastAsia" w:ascii="宋体" w:hAnsi="宋体" w:eastAsia="宋体" w:cs="宋体"/>
                <w:color w:val="auto"/>
                <w:szCs w:val="21"/>
                <w:highlight w:val="none"/>
                <w:lang w:val="en-US" w:eastAsia="zh-CN"/>
              </w:rPr>
            </w:pPr>
            <w:del w:id="2030" w:author="王龙" w:date="2022-07-29T15:04:56Z">
              <w:r>
                <w:rPr>
                  <w:rFonts w:hint="eastAsia" w:ascii="宋体" w:hAnsi="宋体" w:cs="宋体"/>
                  <w:szCs w:val="21"/>
                  <w:highlight w:val="none"/>
                  <w:rPrChange w:id="2031" w:author="王龙" w:date="2022-07-29T15:05:33Z">
                    <w:rPr>
                      <w:rFonts w:hint="eastAsia" w:ascii="宋体" w:hAnsi="宋体" w:cs="宋体"/>
                      <w:szCs w:val="21"/>
                    </w:rPr>
                  </w:rPrChange>
                </w:rPr>
                <w:delText>业绩需提供合同。</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1" w:hRule="atLeast"/>
          <w:jc w:val="center"/>
          <w:del w:id="2032" w:author="王龙" w:date="2022-07-29T15:04:56Z"/>
        </w:trPr>
        <w:tc>
          <w:tcPr>
            <w:tcW w:w="822" w:type="dxa"/>
            <w:tcBorders>
              <w:left w:val="single" w:color="000000" w:sz="12" w:space="0"/>
            </w:tcBorders>
            <w:vAlign w:val="center"/>
          </w:tcPr>
          <w:p>
            <w:pPr>
              <w:snapToGrid w:val="0"/>
              <w:jc w:val="center"/>
              <w:textAlignment w:val="baseline"/>
              <w:rPr>
                <w:del w:id="2033" w:author="王龙" w:date="2022-07-29T15:04:56Z"/>
                <w:rFonts w:ascii="宋体" w:hAnsi="宋体" w:cs="宋体"/>
                <w:color w:val="auto"/>
                <w:szCs w:val="21"/>
                <w:highlight w:val="none"/>
              </w:rPr>
            </w:pPr>
            <w:del w:id="2034" w:author="王龙" w:date="2022-07-29T15:04:56Z">
              <w:r>
                <w:rPr>
                  <w:rFonts w:hint="eastAsia" w:ascii="宋体" w:hAnsi="宋体" w:cs="宋体"/>
                  <w:color w:val="auto"/>
                  <w:szCs w:val="21"/>
                  <w:highlight w:val="none"/>
                </w:rPr>
                <w:delText>2.2.2</w:delText>
              </w:r>
            </w:del>
          </w:p>
        </w:tc>
        <w:tc>
          <w:tcPr>
            <w:tcW w:w="933" w:type="dxa"/>
            <w:vAlign w:val="center"/>
          </w:tcPr>
          <w:p>
            <w:pPr>
              <w:snapToGrid w:val="0"/>
              <w:jc w:val="center"/>
              <w:textAlignment w:val="baseline"/>
              <w:rPr>
                <w:del w:id="2035" w:author="王龙" w:date="2022-07-29T15:04:56Z"/>
                <w:rFonts w:ascii="宋体" w:hAnsi="宋体" w:cs="宋体"/>
                <w:color w:val="auto"/>
                <w:szCs w:val="21"/>
                <w:highlight w:val="none"/>
              </w:rPr>
            </w:pPr>
            <w:del w:id="2036" w:author="王龙" w:date="2022-07-29T15:04:56Z">
              <w:r>
                <w:rPr>
                  <w:rFonts w:hint="eastAsia" w:ascii="宋体" w:hAnsi="宋体" w:cs="宋体"/>
                  <w:color w:val="auto"/>
                  <w:szCs w:val="21"/>
                  <w:highlight w:val="none"/>
                </w:rPr>
                <w:delText>人员</w:delText>
              </w:r>
            </w:del>
          </w:p>
        </w:tc>
        <w:tc>
          <w:tcPr>
            <w:tcW w:w="1243" w:type="dxa"/>
            <w:vAlign w:val="center"/>
          </w:tcPr>
          <w:p>
            <w:pPr>
              <w:snapToGrid w:val="0"/>
              <w:jc w:val="center"/>
              <w:textAlignment w:val="baseline"/>
              <w:rPr>
                <w:del w:id="2037" w:author="王龙" w:date="2022-07-29T15:04:56Z"/>
                <w:rFonts w:ascii="宋体" w:hAnsi="宋体" w:cs="宋体"/>
                <w:color w:val="auto"/>
                <w:szCs w:val="21"/>
                <w:highlight w:val="none"/>
              </w:rPr>
            </w:pPr>
            <w:del w:id="2038" w:author="王龙" w:date="2022-07-29T15:04:56Z">
              <w:r>
                <w:rPr>
                  <w:rFonts w:hint="eastAsia" w:ascii="宋体" w:hAnsi="宋体" w:cs="宋体"/>
                  <w:color w:val="auto"/>
                  <w:szCs w:val="21"/>
                  <w:highlight w:val="none"/>
                  <w:lang w:val="en-US" w:eastAsia="zh-CN"/>
                </w:rPr>
                <w:delText>8</w:delText>
              </w:r>
            </w:del>
            <w:del w:id="2039" w:author="王龙" w:date="2022-07-29T15:04:56Z">
              <w:r>
                <w:rPr>
                  <w:rFonts w:hint="eastAsia" w:ascii="宋体" w:hAnsi="宋体" w:cs="宋体"/>
                  <w:color w:val="auto"/>
                  <w:szCs w:val="21"/>
                  <w:highlight w:val="none"/>
                </w:rPr>
                <w:delText>分</w:delText>
              </w:r>
            </w:del>
          </w:p>
        </w:tc>
        <w:tc>
          <w:tcPr>
            <w:tcW w:w="1828" w:type="dxa"/>
            <w:vAlign w:val="center"/>
          </w:tcPr>
          <w:p>
            <w:pPr>
              <w:snapToGrid w:val="0"/>
              <w:jc w:val="left"/>
              <w:rPr>
                <w:del w:id="2040" w:author="王龙" w:date="2022-07-29T15:04:56Z"/>
                <w:rFonts w:hint="eastAsia" w:ascii="宋体" w:hAnsi="宋体" w:cs="宋体"/>
                <w:color w:val="auto"/>
                <w:szCs w:val="21"/>
                <w:highlight w:val="none"/>
                <w:lang w:eastAsia="zh-CN"/>
              </w:rPr>
            </w:pPr>
            <w:del w:id="2041" w:author="王龙" w:date="2022-07-29T15:04:56Z">
              <w:r>
                <w:rPr>
                  <w:rFonts w:hint="eastAsia" w:ascii="宋体" w:hAnsi="宋体" w:cs="宋体"/>
                  <w:color w:val="auto"/>
                  <w:szCs w:val="21"/>
                  <w:highlight w:val="none"/>
                </w:rPr>
                <w:delText>人员要求见招标公告附表三</w:delText>
              </w:r>
            </w:del>
            <w:del w:id="2042" w:author="王龙" w:date="2022-07-29T15:04:56Z">
              <w:r>
                <w:rPr>
                  <w:rFonts w:hint="eastAsia" w:ascii="宋体" w:hAnsi="宋体" w:cs="宋体"/>
                  <w:color w:val="auto"/>
                  <w:szCs w:val="21"/>
                  <w:highlight w:val="none"/>
                  <w:lang w:eastAsia="zh-CN"/>
                </w:rPr>
                <w:delText>，</w:delText>
              </w:r>
            </w:del>
          </w:p>
          <w:p>
            <w:pPr>
              <w:snapToGrid w:val="0"/>
              <w:rPr>
                <w:del w:id="2043" w:author="王龙" w:date="2022-07-29T15:04:56Z"/>
                <w:rFonts w:ascii="宋体" w:hAnsi="宋体" w:cs="宋体"/>
                <w:color w:val="auto"/>
                <w:szCs w:val="21"/>
                <w:highlight w:val="none"/>
              </w:rPr>
            </w:pPr>
            <w:del w:id="2044" w:author="王龙" w:date="2022-07-29T15:04:56Z">
              <w:r>
                <w:rPr>
                  <w:rFonts w:hint="eastAsia" w:ascii="宋体" w:hAnsi="宋体" w:cs="宋体"/>
                  <w:color w:val="auto"/>
                  <w:szCs w:val="21"/>
                  <w:highlight w:val="none"/>
                </w:rPr>
                <w:delText>满足基本要求</w:delText>
              </w:r>
            </w:del>
            <w:del w:id="2045" w:author="王龙" w:date="2022-07-29T15:04:56Z">
              <w:r>
                <w:rPr>
                  <w:rFonts w:hint="eastAsia" w:ascii="宋体" w:hAnsi="宋体" w:cs="宋体"/>
                  <w:color w:val="auto"/>
                  <w:szCs w:val="21"/>
                  <w:highlight w:val="none"/>
                  <w:lang w:val="en-US" w:eastAsia="zh-CN"/>
                </w:rPr>
                <w:delText>的</w:delText>
              </w:r>
            </w:del>
            <w:del w:id="2046" w:author="王龙" w:date="2022-07-29T15:04:56Z">
              <w:r>
                <w:rPr>
                  <w:rFonts w:hint="eastAsia" w:ascii="宋体" w:hAnsi="宋体" w:cs="宋体"/>
                  <w:color w:val="auto"/>
                  <w:szCs w:val="21"/>
                  <w:highlight w:val="none"/>
                </w:rPr>
                <w:delText>得</w:delText>
              </w:r>
            </w:del>
            <w:del w:id="2047" w:author="王龙" w:date="2022-07-29T15:04:56Z">
              <w:r>
                <w:rPr>
                  <w:rFonts w:hint="eastAsia" w:ascii="宋体" w:hAnsi="宋体" w:cs="宋体"/>
                  <w:color w:val="auto"/>
                  <w:szCs w:val="21"/>
                  <w:highlight w:val="none"/>
                  <w:lang w:val="en-US" w:eastAsia="zh-CN"/>
                </w:rPr>
                <w:delText>5</w:delText>
              </w:r>
            </w:del>
            <w:del w:id="2048" w:author="王龙" w:date="2022-07-29T15:04:56Z">
              <w:r>
                <w:rPr>
                  <w:rFonts w:hint="eastAsia" w:ascii="宋体" w:hAnsi="宋体" w:cs="宋体"/>
                  <w:color w:val="auto"/>
                  <w:szCs w:val="21"/>
                  <w:highlight w:val="none"/>
                </w:rPr>
                <w:delText>分。</w:delText>
              </w:r>
            </w:del>
          </w:p>
        </w:tc>
        <w:tc>
          <w:tcPr>
            <w:tcW w:w="3394" w:type="dxa"/>
            <w:vAlign w:val="center"/>
          </w:tcPr>
          <w:p>
            <w:pPr>
              <w:snapToGrid w:val="0"/>
              <w:jc w:val="left"/>
              <w:rPr>
                <w:del w:id="2049" w:author="王龙" w:date="2022-07-29T15:04:56Z"/>
                <w:rFonts w:hint="default" w:ascii="宋体" w:hAnsi="宋体" w:cs="宋体"/>
                <w:color w:val="auto"/>
                <w:szCs w:val="21"/>
                <w:highlight w:val="none"/>
                <w:lang w:val="en-US" w:eastAsia="zh-CN"/>
              </w:rPr>
            </w:pPr>
            <w:del w:id="2050" w:author="王龙" w:date="2022-07-29T15:04:56Z">
              <w:r>
                <w:rPr>
                  <w:rFonts w:hint="eastAsia" w:ascii="宋体" w:hAnsi="宋体" w:cs="宋体"/>
                  <w:color w:val="auto"/>
                  <w:szCs w:val="21"/>
                  <w:highlight w:val="none"/>
                  <w:lang w:val="en-US" w:eastAsia="zh-CN"/>
                </w:rPr>
                <w:delText>1、2017年1月1日至今，项目经理或项目总工满足附表三要求的，增加1个电力建设项目中担任过项目经理或项目副经理或项目总工的业绩加1分。本项最多加2分。</w:delText>
              </w:r>
            </w:del>
          </w:p>
          <w:p>
            <w:pPr>
              <w:numPr>
                <w:ilvl w:val="0"/>
                <w:numId w:val="0"/>
              </w:numPr>
              <w:snapToGrid w:val="0"/>
              <w:ind w:leftChars="0"/>
              <w:jc w:val="left"/>
              <w:rPr>
                <w:del w:id="2051" w:author="王龙" w:date="2022-07-29T15:04:56Z"/>
                <w:rFonts w:hint="eastAsia"/>
                <w:color w:val="auto"/>
                <w:highlight w:val="none"/>
                <w:lang w:val="en-US" w:eastAsia="zh-CN"/>
              </w:rPr>
            </w:pPr>
            <w:del w:id="2052" w:author="王龙" w:date="2022-07-29T15:04:56Z">
              <w:r>
                <w:rPr>
                  <w:rFonts w:hint="eastAsia" w:ascii="宋体" w:hAnsi="宋体" w:cs="宋体"/>
                  <w:color w:val="auto"/>
                  <w:kern w:val="2"/>
                  <w:sz w:val="21"/>
                  <w:szCs w:val="21"/>
                  <w:highlight w:val="none"/>
                  <w:lang w:val="en-US" w:eastAsia="zh-CN" w:bidi="ar-SA"/>
                </w:rPr>
                <w:delText>2、</w:delText>
              </w:r>
            </w:del>
            <w:del w:id="2053" w:author="王龙" w:date="2022-07-29T15:04:56Z">
              <w:r>
                <w:rPr>
                  <w:rFonts w:hint="eastAsia" w:ascii="宋体" w:hAnsi="宋体" w:eastAsia="宋体" w:cs="宋体"/>
                  <w:color w:val="auto"/>
                  <w:kern w:val="2"/>
                  <w:sz w:val="21"/>
                  <w:szCs w:val="21"/>
                  <w:highlight w:val="none"/>
                  <w:lang w:val="en-US" w:eastAsia="zh-CN" w:bidi="ar-SA"/>
                </w:rPr>
                <w:delText>项目负责人具有一级建造师（</w:delText>
              </w:r>
            </w:del>
            <w:del w:id="2054" w:author="王龙" w:date="2022-07-29T15:04:56Z">
              <w:r>
                <w:rPr>
                  <w:rFonts w:hint="eastAsia" w:ascii="宋体" w:hAnsi="宋体" w:cs="宋体"/>
                  <w:color w:val="auto"/>
                  <w:kern w:val="2"/>
                  <w:sz w:val="21"/>
                  <w:szCs w:val="21"/>
                  <w:highlight w:val="none"/>
                  <w:lang w:val="en-US" w:eastAsia="zh-CN" w:bidi="ar-SA"/>
                </w:rPr>
                <w:delText>机电</w:delText>
              </w:r>
            </w:del>
            <w:del w:id="2055" w:author="王龙" w:date="2022-07-29T15:04:56Z">
              <w:r>
                <w:rPr>
                  <w:rFonts w:hint="eastAsia" w:ascii="宋体" w:hAnsi="宋体" w:eastAsia="宋体" w:cs="宋体"/>
                  <w:color w:val="auto"/>
                  <w:kern w:val="2"/>
                  <w:sz w:val="21"/>
                  <w:szCs w:val="21"/>
                  <w:highlight w:val="none"/>
                  <w:lang w:val="en-US" w:eastAsia="zh-CN" w:bidi="ar-SA"/>
                </w:rPr>
                <w:delText>工程）的加1分。</w:delText>
              </w:r>
            </w:del>
            <w:del w:id="2056" w:author="王龙" w:date="2022-07-29T15:04:56Z">
              <w:r>
                <w:rPr>
                  <w:rFonts w:hint="eastAsia" w:ascii="宋体" w:hAnsi="宋体" w:cs="宋体"/>
                  <w:color w:val="auto"/>
                  <w:szCs w:val="21"/>
                  <w:highlight w:val="none"/>
                  <w:lang w:val="en-US" w:eastAsia="zh-CN"/>
                </w:rPr>
                <w:delText>本项最多加1分。</w:delText>
              </w:r>
            </w:del>
          </w:p>
        </w:tc>
        <w:tc>
          <w:tcPr>
            <w:tcW w:w="1196" w:type="dxa"/>
            <w:tcBorders>
              <w:right w:val="single" w:color="000000" w:sz="12" w:space="0"/>
            </w:tcBorders>
            <w:vAlign w:val="center"/>
          </w:tcPr>
          <w:p>
            <w:pPr>
              <w:snapToGrid w:val="0"/>
              <w:jc w:val="left"/>
              <w:rPr>
                <w:del w:id="2057" w:author="王龙" w:date="2022-07-29T15:04:56Z"/>
                <w:rFonts w:hint="default" w:ascii="宋体" w:hAnsi="宋体" w:eastAsia="宋体" w:cs="宋体"/>
                <w:color w:val="auto"/>
                <w:szCs w:val="21"/>
                <w:highlight w:val="none"/>
                <w:lang w:val="en-US" w:eastAsia="zh-CN"/>
                <w:rPrChange w:id="2058" w:author="王龙" w:date="2022-07-29T15:05:33Z">
                  <w:rPr>
                    <w:del w:id="2059" w:author="王龙" w:date="2022-07-29T15:04:56Z"/>
                    <w:rFonts w:hint="default" w:ascii="宋体" w:hAnsi="宋体" w:eastAsia="宋体" w:cs="宋体"/>
                    <w:color w:val="auto"/>
                    <w:szCs w:val="21"/>
                    <w:highlight w:val="yellow"/>
                    <w:lang w:val="en-US" w:eastAsia="zh-CN"/>
                  </w:rPr>
                </w:rPrChange>
              </w:rPr>
            </w:pPr>
            <w:del w:id="2060" w:author="王龙" w:date="2022-07-29T15:04:56Z">
              <w:r>
                <w:rPr>
                  <w:rFonts w:hint="eastAsia" w:ascii="宋体" w:hAnsi="宋体" w:eastAsia="宋体" w:cs="宋体"/>
                  <w:color w:val="auto"/>
                  <w:sz w:val="21"/>
                  <w:szCs w:val="21"/>
                  <w:highlight w:val="none"/>
                </w:rPr>
                <w:delText>持证人员以附有效证书的资料彩色影印件或清晰可辨的复印件</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1" w:hRule="atLeast"/>
          <w:jc w:val="center"/>
          <w:del w:id="2061" w:author="王龙" w:date="2022-07-29T15:04:56Z"/>
        </w:trPr>
        <w:tc>
          <w:tcPr>
            <w:tcW w:w="822" w:type="dxa"/>
            <w:vMerge w:val="restart"/>
            <w:tcBorders>
              <w:left w:val="single" w:color="000000" w:sz="12" w:space="0"/>
            </w:tcBorders>
            <w:vAlign w:val="center"/>
          </w:tcPr>
          <w:p>
            <w:pPr>
              <w:snapToGrid w:val="0"/>
              <w:jc w:val="center"/>
              <w:textAlignment w:val="baseline"/>
              <w:rPr>
                <w:del w:id="2062" w:author="王龙" w:date="2022-07-29T15:04:56Z"/>
                <w:rFonts w:hint="eastAsia" w:ascii="宋体" w:hAnsi="宋体" w:eastAsia="宋体" w:cs="宋体"/>
                <w:color w:val="auto"/>
                <w:szCs w:val="21"/>
                <w:highlight w:val="none"/>
                <w:lang w:eastAsia="zh-CN"/>
              </w:rPr>
            </w:pPr>
            <w:del w:id="2063" w:author="王龙" w:date="2022-07-29T15:04:56Z">
              <w:r>
                <w:rPr>
                  <w:rFonts w:hint="eastAsia" w:ascii="宋体" w:hAnsi="宋体" w:cs="宋体"/>
                  <w:color w:val="auto"/>
                  <w:szCs w:val="21"/>
                  <w:highlight w:val="none"/>
                </w:rPr>
                <w:delText>2.2.</w:delText>
              </w:r>
            </w:del>
            <w:del w:id="2064" w:author="王龙" w:date="2022-07-29T15:04:56Z">
              <w:r>
                <w:rPr>
                  <w:rFonts w:hint="eastAsia" w:ascii="宋体" w:hAnsi="宋体" w:cs="宋体"/>
                  <w:color w:val="auto"/>
                  <w:szCs w:val="21"/>
                  <w:highlight w:val="none"/>
                  <w:lang w:val="en-US" w:eastAsia="zh-CN"/>
                </w:rPr>
                <w:delText>3</w:delText>
              </w:r>
            </w:del>
          </w:p>
        </w:tc>
        <w:tc>
          <w:tcPr>
            <w:tcW w:w="933" w:type="dxa"/>
            <w:vMerge w:val="restart"/>
            <w:vAlign w:val="center"/>
          </w:tcPr>
          <w:p>
            <w:pPr>
              <w:snapToGrid w:val="0"/>
              <w:jc w:val="center"/>
              <w:textAlignment w:val="baseline"/>
              <w:rPr>
                <w:del w:id="2065" w:author="王龙" w:date="2022-07-29T15:04:56Z"/>
                <w:rFonts w:ascii="宋体" w:hAnsi="宋体" w:cs="宋体"/>
                <w:color w:val="auto"/>
                <w:szCs w:val="21"/>
                <w:highlight w:val="none"/>
              </w:rPr>
            </w:pPr>
            <w:del w:id="2066" w:author="王龙" w:date="2022-07-29T15:04:56Z">
              <w:r>
                <w:rPr>
                  <w:rFonts w:hint="eastAsia" w:ascii="宋体" w:hAnsi="宋体" w:cs="宋体"/>
                  <w:color w:val="auto"/>
                  <w:szCs w:val="21"/>
                  <w:highlight w:val="none"/>
                </w:rPr>
                <w:delText>施工技术方案</w:delText>
              </w:r>
            </w:del>
          </w:p>
          <w:p>
            <w:pPr>
              <w:snapToGrid w:val="0"/>
              <w:jc w:val="center"/>
              <w:textAlignment w:val="baseline"/>
              <w:rPr>
                <w:del w:id="2067" w:author="王龙" w:date="2022-07-29T15:04:56Z"/>
                <w:rFonts w:ascii="宋体" w:hAnsi="宋体" w:cs="宋体"/>
                <w:color w:val="auto"/>
                <w:szCs w:val="21"/>
                <w:highlight w:val="none"/>
              </w:rPr>
            </w:pPr>
          </w:p>
        </w:tc>
        <w:tc>
          <w:tcPr>
            <w:tcW w:w="1243" w:type="dxa"/>
            <w:vAlign w:val="center"/>
          </w:tcPr>
          <w:p>
            <w:pPr>
              <w:snapToGrid w:val="0"/>
              <w:jc w:val="center"/>
              <w:textAlignment w:val="baseline"/>
              <w:rPr>
                <w:del w:id="2068" w:author="王龙" w:date="2022-07-29T15:04:56Z"/>
                <w:rFonts w:ascii="宋体" w:hAnsi="宋体" w:cs="宋体"/>
                <w:color w:val="auto"/>
                <w:szCs w:val="21"/>
                <w:highlight w:val="none"/>
              </w:rPr>
            </w:pPr>
            <w:del w:id="2069" w:author="王龙" w:date="2022-07-29T15:04:56Z">
              <w:r>
                <w:rPr>
                  <w:rFonts w:hint="eastAsia" w:ascii="宋体" w:hAnsi="宋体" w:cs="宋体"/>
                  <w:color w:val="auto"/>
                  <w:szCs w:val="21"/>
                  <w:highlight w:val="none"/>
                </w:rPr>
                <w:delText>总体施工方案</w:delText>
              </w:r>
            </w:del>
          </w:p>
          <w:p>
            <w:pPr>
              <w:snapToGrid w:val="0"/>
              <w:jc w:val="center"/>
              <w:textAlignment w:val="baseline"/>
              <w:rPr>
                <w:del w:id="2070" w:author="王龙" w:date="2022-07-29T15:04:56Z"/>
                <w:rFonts w:hint="eastAsia" w:ascii="宋体" w:hAnsi="宋体" w:eastAsia="宋体" w:cs="宋体"/>
                <w:color w:val="auto"/>
                <w:kern w:val="2"/>
                <w:sz w:val="21"/>
                <w:szCs w:val="21"/>
                <w:highlight w:val="none"/>
                <w:lang w:val="en-US" w:eastAsia="zh-CN" w:bidi="ar-SA"/>
              </w:rPr>
            </w:pPr>
            <w:del w:id="2071" w:author="王龙" w:date="2022-07-29T15:04:56Z">
              <w:r>
                <w:rPr>
                  <w:rFonts w:hint="eastAsia" w:ascii="宋体" w:hAnsi="宋体" w:cs="宋体"/>
                  <w:color w:val="auto"/>
                  <w:szCs w:val="21"/>
                  <w:highlight w:val="none"/>
                </w:rPr>
                <w:delText>（</w:delText>
              </w:r>
            </w:del>
            <w:del w:id="2072" w:author="王龙" w:date="2022-07-29T15:04:56Z">
              <w:r>
                <w:rPr>
                  <w:rFonts w:hint="eastAsia" w:ascii="宋体" w:hAnsi="宋体" w:cs="宋体"/>
                  <w:color w:val="auto"/>
                  <w:szCs w:val="21"/>
                  <w:highlight w:val="none"/>
                  <w:lang w:val="en-US" w:eastAsia="zh-CN"/>
                </w:rPr>
                <w:delText>8</w:delText>
              </w:r>
            </w:del>
            <w:del w:id="2073" w:author="王龙" w:date="2022-07-29T15:04:56Z">
              <w:r>
                <w:rPr>
                  <w:rFonts w:hint="eastAsia" w:ascii="宋体" w:hAnsi="宋体" w:cs="宋体"/>
                  <w:color w:val="auto"/>
                  <w:szCs w:val="21"/>
                  <w:highlight w:val="none"/>
                </w:rPr>
                <w:delText>分）</w:delText>
              </w:r>
            </w:del>
          </w:p>
        </w:tc>
        <w:tc>
          <w:tcPr>
            <w:tcW w:w="5222" w:type="dxa"/>
            <w:gridSpan w:val="2"/>
            <w:vAlign w:val="center"/>
          </w:tcPr>
          <w:p>
            <w:pPr>
              <w:snapToGrid w:val="0"/>
              <w:jc w:val="left"/>
              <w:rPr>
                <w:del w:id="2074" w:author="王龙" w:date="2022-07-29T15:04:56Z"/>
                <w:rFonts w:ascii="宋体" w:hAnsi="宋体" w:cs="宋体"/>
                <w:color w:val="auto"/>
                <w:szCs w:val="21"/>
                <w:highlight w:val="none"/>
              </w:rPr>
            </w:pPr>
            <w:del w:id="2075" w:author="王龙" w:date="2022-07-29T15:04:56Z">
              <w:r>
                <w:rPr>
                  <w:rFonts w:hint="eastAsia" w:ascii="宋体" w:hAnsi="宋体" w:cs="宋体"/>
                  <w:color w:val="auto"/>
                  <w:szCs w:val="21"/>
                  <w:highlight w:val="none"/>
                </w:rPr>
                <w:delText>1、总体施工方案具体可靠，可实施性强的得</w:delText>
              </w:r>
            </w:del>
            <w:del w:id="2076" w:author="王龙" w:date="2022-07-29T15:04:56Z">
              <w:r>
                <w:rPr>
                  <w:rFonts w:hint="eastAsia" w:ascii="宋体" w:hAnsi="宋体" w:cs="宋体"/>
                  <w:color w:val="auto"/>
                  <w:szCs w:val="21"/>
                  <w:highlight w:val="none"/>
                  <w:lang w:val="en-US" w:eastAsia="zh-CN"/>
                </w:rPr>
                <w:delText>6-8</w:delText>
              </w:r>
            </w:del>
            <w:del w:id="2077" w:author="王龙" w:date="2022-07-29T15:04:56Z">
              <w:r>
                <w:rPr>
                  <w:rFonts w:hint="eastAsia" w:ascii="宋体" w:hAnsi="宋体" w:cs="宋体"/>
                  <w:color w:val="auto"/>
                  <w:szCs w:val="21"/>
                  <w:highlight w:val="none"/>
                </w:rPr>
                <w:delText>分。</w:delText>
              </w:r>
            </w:del>
          </w:p>
          <w:p>
            <w:pPr>
              <w:snapToGrid w:val="0"/>
              <w:jc w:val="left"/>
              <w:rPr>
                <w:del w:id="2078" w:author="王龙" w:date="2022-07-29T15:04:56Z"/>
                <w:rFonts w:ascii="宋体" w:hAnsi="宋体" w:cs="宋体"/>
                <w:color w:val="auto"/>
                <w:szCs w:val="21"/>
                <w:highlight w:val="none"/>
              </w:rPr>
            </w:pPr>
            <w:del w:id="2079" w:author="王龙" w:date="2022-07-29T15:04:56Z">
              <w:r>
                <w:rPr>
                  <w:rFonts w:hint="eastAsia" w:ascii="宋体" w:hAnsi="宋体" w:cs="宋体"/>
                  <w:color w:val="auto"/>
                  <w:szCs w:val="21"/>
                  <w:highlight w:val="none"/>
                </w:rPr>
                <w:delText>2、总体施工方案基本能够满足需要的得</w:delText>
              </w:r>
            </w:del>
            <w:del w:id="2080" w:author="王龙" w:date="2022-07-29T15:04:56Z">
              <w:r>
                <w:rPr>
                  <w:rFonts w:hint="eastAsia" w:ascii="宋体" w:hAnsi="宋体" w:cs="宋体"/>
                  <w:color w:val="auto"/>
                  <w:szCs w:val="21"/>
                  <w:highlight w:val="none"/>
                  <w:lang w:val="en-US" w:eastAsia="zh-CN"/>
                </w:rPr>
                <w:delText>3-5</w:delText>
              </w:r>
            </w:del>
            <w:del w:id="2081" w:author="王龙" w:date="2022-07-29T15:04:56Z">
              <w:r>
                <w:rPr>
                  <w:rFonts w:hint="eastAsia" w:ascii="宋体" w:hAnsi="宋体" w:cs="宋体"/>
                  <w:color w:val="auto"/>
                  <w:szCs w:val="21"/>
                  <w:highlight w:val="none"/>
                </w:rPr>
                <w:delText>分。</w:delText>
              </w:r>
            </w:del>
          </w:p>
          <w:p>
            <w:pPr>
              <w:snapToGrid w:val="0"/>
              <w:jc w:val="left"/>
              <w:rPr>
                <w:del w:id="2082" w:author="王龙" w:date="2022-07-29T15:04:56Z"/>
                <w:rFonts w:hint="eastAsia" w:ascii="宋体" w:hAnsi="宋体" w:eastAsia="宋体" w:cs="宋体"/>
                <w:color w:val="auto"/>
                <w:kern w:val="2"/>
                <w:sz w:val="21"/>
                <w:szCs w:val="21"/>
                <w:highlight w:val="none"/>
                <w:lang w:val="en-US" w:eastAsia="zh-CN" w:bidi="ar-SA"/>
              </w:rPr>
            </w:pPr>
            <w:del w:id="2083" w:author="王龙" w:date="2022-07-29T15:04:56Z">
              <w:r>
                <w:rPr>
                  <w:rFonts w:hint="eastAsia" w:ascii="宋体" w:hAnsi="宋体" w:cs="宋体"/>
                  <w:color w:val="auto"/>
                  <w:szCs w:val="21"/>
                  <w:highlight w:val="none"/>
                </w:rPr>
                <w:delText>3、总体施工方案可实施性较差，不能够满足需要的得1-</w:delText>
              </w:r>
            </w:del>
            <w:del w:id="2084" w:author="王龙" w:date="2022-07-29T15:04:56Z">
              <w:r>
                <w:rPr>
                  <w:rFonts w:hint="eastAsia" w:ascii="宋体" w:hAnsi="宋体" w:cs="宋体"/>
                  <w:color w:val="auto"/>
                  <w:szCs w:val="21"/>
                  <w:highlight w:val="none"/>
                  <w:lang w:val="en-US" w:eastAsia="zh-CN"/>
                </w:rPr>
                <w:delText>2</w:delText>
              </w:r>
            </w:del>
            <w:del w:id="2085" w:author="王龙" w:date="2022-07-29T15:04:56Z">
              <w:r>
                <w:rPr>
                  <w:rFonts w:hint="eastAsia" w:ascii="宋体" w:hAnsi="宋体" w:cs="宋体"/>
                  <w:color w:val="auto"/>
                  <w:szCs w:val="21"/>
                  <w:highlight w:val="none"/>
                </w:rPr>
                <w:delText>分。</w:delText>
              </w:r>
            </w:del>
          </w:p>
        </w:tc>
        <w:tc>
          <w:tcPr>
            <w:tcW w:w="1196" w:type="dxa"/>
            <w:tcBorders>
              <w:right w:val="single" w:color="000000" w:sz="12" w:space="0"/>
            </w:tcBorders>
            <w:vAlign w:val="center"/>
          </w:tcPr>
          <w:p>
            <w:pPr>
              <w:snapToGrid w:val="0"/>
              <w:jc w:val="left"/>
              <w:rPr>
                <w:del w:id="2086" w:author="王龙" w:date="2022-07-29T15:04:56Z"/>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1" w:hRule="atLeast"/>
          <w:jc w:val="center"/>
          <w:del w:id="2087" w:author="王龙" w:date="2022-07-29T15:04:56Z"/>
        </w:trPr>
        <w:tc>
          <w:tcPr>
            <w:tcW w:w="822" w:type="dxa"/>
            <w:vMerge w:val="continue"/>
            <w:tcBorders>
              <w:left w:val="single" w:color="000000" w:sz="12" w:space="0"/>
            </w:tcBorders>
            <w:vAlign w:val="center"/>
          </w:tcPr>
          <w:p>
            <w:pPr>
              <w:snapToGrid w:val="0"/>
              <w:jc w:val="center"/>
              <w:textAlignment w:val="baseline"/>
              <w:rPr>
                <w:del w:id="2088" w:author="王龙" w:date="2022-07-29T15:04:56Z"/>
                <w:rFonts w:hint="eastAsia" w:ascii="宋体" w:hAnsi="宋体" w:eastAsia="宋体" w:cs="宋体"/>
                <w:color w:val="auto"/>
                <w:szCs w:val="21"/>
                <w:highlight w:val="none"/>
                <w:lang w:eastAsia="zh-CN"/>
              </w:rPr>
            </w:pPr>
          </w:p>
        </w:tc>
        <w:tc>
          <w:tcPr>
            <w:tcW w:w="933" w:type="dxa"/>
            <w:vMerge w:val="continue"/>
            <w:vAlign w:val="center"/>
          </w:tcPr>
          <w:p>
            <w:pPr>
              <w:snapToGrid w:val="0"/>
              <w:jc w:val="center"/>
              <w:textAlignment w:val="baseline"/>
              <w:rPr>
                <w:del w:id="2089" w:author="王龙" w:date="2022-07-29T15:04:56Z"/>
                <w:rFonts w:ascii="宋体" w:hAnsi="宋体" w:cs="宋体"/>
                <w:color w:val="auto"/>
                <w:szCs w:val="21"/>
                <w:highlight w:val="none"/>
              </w:rPr>
            </w:pPr>
          </w:p>
        </w:tc>
        <w:tc>
          <w:tcPr>
            <w:tcW w:w="1243" w:type="dxa"/>
            <w:vAlign w:val="center"/>
          </w:tcPr>
          <w:p>
            <w:pPr>
              <w:snapToGrid w:val="0"/>
              <w:jc w:val="center"/>
              <w:textAlignment w:val="baseline"/>
              <w:rPr>
                <w:del w:id="2090" w:author="王龙" w:date="2022-07-29T15:04:56Z"/>
                <w:rFonts w:ascii="宋体" w:hAnsi="宋体" w:cs="宋体"/>
                <w:szCs w:val="21"/>
                <w:highlight w:val="none"/>
                <w:rPrChange w:id="2091" w:author="王龙" w:date="2022-07-29T15:05:33Z">
                  <w:rPr>
                    <w:del w:id="2092" w:author="王龙" w:date="2022-07-29T15:04:56Z"/>
                    <w:rFonts w:ascii="宋体" w:hAnsi="宋体" w:cs="宋体"/>
                    <w:szCs w:val="21"/>
                  </w:rPr>
                </w:rPrChange>
              </w:rPr>
            </w:pPr>
            <w:del w:id="2093" w:author="王龙" w:date="2022-07-29T15:04:56Z">
              <w:r>
                <w:rPr>
                  <w:rFonts w:hint="eastAsia" w:ascii="宋体" w:hAnsi="宋体" w:cs="宋体"/>
                  <w:szCs w:val="21"/>
                  <w:highlight w:val="none"/>
                  <w:rPrChange w:id="2094" w:author="王龙" w:date="2022-07-29T15:05:33Z">
                    <w:rPr>
                      <w:rFonts w:hint="eastAsia" w:ascii="宋体" w:hAnsi="宋体" w:cs="宋体"/>
                      <w:szCs w:val="21"/>
                    </w:rPr>
                  </w:rPrChange>
                </w:rPr>
                <w:delText>施工进度计划及保证措施</w:delText>
              </w:r>
            </w:del>
          </w:p>
          <w:p>
            <w:pPr>
              <w:snapToGrid w:val="0"/>
              <w:jc w:val="center"/>
              <w:textAlignment w:val="baseline"/>
              <w:rPr>
                <w:del w:id="2095" w:author="王龙" w:date="2022-07-29T15:04:56Z"/>
                <w:rFonts w:ascii="宋体" w:hAnsi="宋体" w:eastAsia="宋体" w:cs="宋体"/>
                <w:color w:val="auto"/>
                <w:kern w:val="2"/>
                <w:sz w:val="21"/>
                <w:szCs w:val="21"/>
                <w:highlight w:val="none"/>
                <w:lang w:val="en-US" w:eastAsia="zh-CN" w:bidi="ar-SA"/>
              </w:rPr>
            </w:pPr>
            <w:del w:id="2096" w:author="王龙" w:date="2022-07-29T15:04:56Z">
              <w:r>
                <w:rPr>
                  <w:rFonts w:hint="eastAsia" w:ascii="宋体" w:hAnsi="宋体" w:cs="宋体"/>
                  <w:szCs w:val="21"/>
                  <w:highlight w:val="none"/>
                  <w:rPrChange w:id="2097" w:author="王龙" w:date="2022-07-29T15:05:33Z">
                    <w:rPr>
                      <w:rFonts w:hint="eastAsia" w:ascii="宋体" w:hAnsi="宋体" w:cs="宋体"/>
                      <w:szCs w:val="21"/>
                    </w:rPr>
                  </w:rPrChange>
                </w:rPr>
                <w:delText>(</w:delText>
              </w:r>
            </w:del>
            <w:del w:id="2098" w:author="王龙" w:date="2022-07-29T15:04:56Z">
              <w:r>
                <w:rPr>
                  <w:rFonts w:hint="eastAsia" w:ascii="宋体" w:hAnsi="宋体" w:cs="宋体"/>
                  <w:szCs w:val="21"/>
                  <w:highlight w:val="none"/>
                  <w:lang w:val="en-US" w:eastAsia="zh-CN"/>
                  <w:rPrChange w:id="2099" w:author="王龙" w:date="2022-07-29T15:05:33Z">
                    <w:rPr>
                      <w:rFonts w:hint="eastAsia" w:ascii="宋体" w:hAnsi="宋体" w:cs="宋体"/>
                      <w:szCs w:val="21"/>
                      <w:lang w:val="en-US" w:eastAsia="zh-CN"/>
                    </w:rPr>
                  </w:rPrChange>
                </w:rPr>
                <w:delText>6</w:delText>
              </w:r>
            </w:del>
            <w:del w:id="2100" w:author="王龙" w:date="2022-07-29T15:04:56Z">
              <w:r>
                <w:rPr>
                  <w:rFonts w:hint="eastAsia" w:ascii="宋体" w:hAnsi="宋体" w:cs="宋体"/>
                  <w:szCs w:val="21"/>
                  <w:highlight w:val="none"/>
                  <w:rPrChange w:id="2101" w:author="王龙" w:date="2022-07-29T15:05:33Z">
                    <w:rPr>
                      <w:rFonts w:hint="eastAsia" w:ascii="宋体" w:hAnsi="宋体" w:cs="宋体"/>
                      <w:szCs w:val="21"/>
                    </w:rPr>
                  </w:rPrChange>
                </w:rPr>
                <w:delText>分)</w:delText>
              </w:r>
            </w:del>
          </w:p>
        </w:tc>
        <w:tc>
          <w:tcPr>
            <w:tcW w:w="5222" w:type="dxa"/>
            <w:gridSpan w:val="2"/>
            <w:vAlign w:val="center"/>
          </w:tcPr>
          <w:p>
            <w:pPr>
              <w:numPr>
                <w:ilvl w:val="0"/>
                <w:numId w:val="6"/>
              </w:numPr>
              <w:snapToGrid w:val="0"/>
              <w:rPr>
                <w:del w:id="2102" w:author="王龙" w:date="2022-07-29T15:04:56Z"/>
                <w:rFonts w:hint="eastAsia" w:ascii="宋体" w:hAnsi="宋体" w:cs="宋体"/>
                <w:szCs w:val="21"/>
                <w:highlight w:val="none"/>
                <w:rPrChange w:id="2103" w:author="王龙" w:date="2022-07-29T15:05:33Z">
                  <w:rPr>
                    <w:del w:id="2104" w:author="王龙" w:date="2022-07-29T15:04:56Z"/>
                    <w:rFonts w:hint="eastAsia" w:ascii="宋体" w:hAnsi="宋体" w:cs="宋体"/>
                    <w:szCs w:val="21"/>
                  </w:rPr>
                </w:rPrChange>
              </w:rPr>
            </w:pPr>
            <w:del w:id="2105" w:author="王龙" w:date="2022-07-29T15:04:56Z">
              <w:r>
                <w:rPr>
                  <w:rFonts w:hint="eastAsia" w:ascii="宋体" w:hAnsi="宋体" w:cs="宋体"/>
                  <w:szCs w:val="21"/>
                  <w:highlight w:val="none"/>
                  <w:rPrChange w:id="2106" w:author="王龙" w:date="2022-07-29T15:05:33Z">
                    <w:rPr>
                      <w:rFonts w:hint="eastAsia" w:ascii="宋体" w:hAnsi="宋体" w:cs="宋体"/>
                      <w:szCs w:val="21"/>
                    </w:rPr>
                  </w:rPrChange>
                </w:rPr>
                <w:delText>施工进度计划及保证措施具体可靠，可实施性强的</w:delText>
              </w:r>
            </w:del>
            <w:del w:id="2107" w:author="王龙" w:date="2022-07-29T15:04:56Z">
              <w:r>
                <w:rPr>
                  <w:rFonts w:hint="eastAsia" w:ascii="宋体" w:hAnsi="宋体" w:cs="宋体"/>
                  <w:szCs w:val="21"/>
                  <w:highlight w:val="none"/>
                  <w:lang w:val="en-US" w:eastAsia="zh-CN"/>
                  <w:rPrChange w:id="2108" w:author="王龙" w:date="2022-07-29T15:05:33Z">
                    <w:rPr>
                      <w:rFonts w:hint="eastAsia" w:ascii="宋体" w:hAnsi="宋体" w:cs="宋体"/>
                      <w:szCs w:val="21"/>
                      <w:lang w:val="en-US" w:eastAsia="zh-CN"/>
                    </w:rPr>
                  </w:rPrChange>
                </w:rPr>
                <w:delText>得5-6</w:delText>
              </w:r>
            </w:del>
            <w:del w:id="2109" w:author="王龙" w:date="2022-07-29T15:04:56Z">
              <w:r>
                <w:rPr>
                  <w:rFonts w:hint="eastAsia" w:ascii="宋体" w:hAnsi="宋体" w:cs="宋体"/>
                  <w:szCs w:val="21"/>
                  <w:highlight w:val="none"/>
                  <w:rPrChange w:id="2110" w:author="王龙" w:date="2022-07-29T15:05:33Z">
                    <w:rPr>
                      <w:rFonts w:hint="eastAsia" w:ascii="宋体" w:hAnsi="宋体" w:cs="宋体"/>
                      <w:szCs w:val="21"/>
                    </w:rPr>
                  </w:rPrChange>
                </w:rPr>
                <w:delText>分；</w:delText>
              </w:r>
            </w:del>
          </w:p>
          <w:p>
            <w:pPr>
              <w:pStyle w:val="2"/>
              <w:ind w:left="0" w:leftChars="0" w:firstLine="0" w:firstLineChars="0"/>
              <w:rPr>
                <w:del w:id="2111" w:author="王龙" w:date="2022-07-29T15:04:56Z"/>
                <w:rFonts w:hint="default" w:ascii="宋体" w:hAnsi="宋体" w:eastAsia="宋体" w:cs="宋体"/>
                <w:kern w:val="2"/>
                <w:sz w:val="21"/>
                <w:szCs w:val="21"/>
                <w:highlight w:val="none"/>
                <w:lang w:val="en-US" w:eastAsia="zh-CN" w:bidi="ar-SA"/>
                <w:rPrChange w:id="2112" w:author="王龙" w:date="2022-07-29T15:05:33Z">
                  <w:rPr>
                    <w:del w:id="2113" w:author="王龙" w:date="2022-07-29T15:04:56Z"/>
                    <w:rFonts w:hint="default" w:ascii="宋体" w:hAnsi="宋体" w:eastAsia="宋体" w:cs="宋体"/>
                    <w:kern w:val="2"/>
                    <w:sz w:val="21"/>
                    <w:szCs w:val="21"/>
                    <w:lang w:val="en-US" w:eastAsia="zh-CN" w:bidi="ar-SA"/>
                  </w:rPr>
                </w:rPrChange>
              </w:rPr>
            </w:pPr>
            <w:del w:id="2114" w:author="王龙" w:date="2022-07-29T15:04:56Z">
              <w:r>
                <w:rPr>
                  <w:rFonts w:hint="eastAsia" w:ascii="宋体" w:hAnsi="宋体" w:eastAsia="宋体" w:cs="宋体"/>
                  <w:kern w:val="2"/>
                  <w:sz w:val="21"/>
                  <w:szCs w:val="21"/>
                  <w:highlight w:val="none"/>
                  <w:lang w:val="en-US" w:eastAsia="zh-CN" w:bidi="ar-SA"/>
                  <w:rPrChange w:id="2115" w:author="王龙" w:date="2022-07-29T15:05:33Z">
                    <w:rPr>
                      <w:rFonts w:hint="eastAsia" w:ascii="宋体" w:hAnsi="宋体" w:eastAsia="宋体" w:cs="宋体"/>
                      <w:kern w:val="2"/>
                      <w:sz w:val="21"/>
                      <w:szCs w:val="21"/>
                      <w:lang w:val="en-US" w:eastAsia="zh-CN" w:bidi="ar-SA"/>
                    </w:rPr>
                  </w:rPrChange>
                </w:rPr>
                <w:delText>2.施工进度计划及保证措施基本能够满足需要的得3-4分；</w:delText>
              </w:r>
            </w:del>
          </w:p>
          <w:p>
            <w:pPr>
              <w:numPr>
                <w:ilvl w:val="0"/>
                <w:numId w:val="0"/>
              </w:numPr>
              <w:snapToGrid w:val="0"/>
              <w:rPr>
                <w:del w:id="2116" w:author="王龙" w:date="2022-07-29T15:04:56Z"/>
                <w:rFonts w:ascii="宋体" w:hAnsi="宋体" w:eastAsia="宋体" w:cs="宋体"/>
                <w:color w:val="auto"/>
                <w:kern w:val="2"/>
                <w:sz w:val="21"/>
                <w:szCs w:val="21"/>
                <w:highlight w:val="none"/>
                <w:lang w:val="en-US" w:eastAsia="zh-CN" w:bidi="ar-SA"/>
              </w:rPr>
            </w:pPr>
            <w:del w:id="2117" w:author="王龙" w:date="2022-07-29T15:04:56Z">
              <w:r>
                <w:rPr>
                  <w:rFonts w:hint="eastAsia" w:ascii="宋体" w:hAnsi="宋体" w:cs="宋体"/>
                  <w:szCs w:val="21"/>
                  <w:highlight w:val="none"/>
                  <w:lang w:val="en-US" w:eastAsia="zh-CN"/>
                  <w:rPrChange w:id="2118" w:author="王龙" w:date="2022-07-29T15:05:33Z">
                    <w:rPr>
                      <w:rFonts w:hint="eastAsia" w:ascii="宋体" w:hAnsi="宋体" w:cs="宋体"/>
                      <w:szCs w:val="21"/>
                      <w:lang w:val="en-US" w:eastAsia="zh-CN"/>
                    </w:rPr>
                  </w:rPrChange>
                </w:rPr>
                <w:delText>3.</w:delText>
              </w:r>
            </w:del>
            <w:del w:id="2119" w:author="王龙" w:date="2022-07-29T15:04:56Z">
              <w:r>
                <w:rPr>
                  <w:rFonts w:hint="eastAsia" w:ascii="宋体" w:hAnsi="宋体" w:cs="宋体"/>
                  <w:szCs w:val="21"/>
                  <w:highlight w:val="none"/>
                  <w:rPrChange w:id="2120" w:author="王龙" w:date="2022-07-29T15:05:33Z">
                    <w:rPr>
                      <w:rFonts w:hint="eastAsia" w:ascii="宋体" w:hAnsi="宋体" w:cs="宋体"/>
                      <w:szCs w:val="21"/>
                    </w:rPr>
                  </w:rPrChange>
                </w:rPr>
                <w:delText>施工进度计划不符合实际情况，无法满足基本要求的</w:delText>
              </w:r>
            </w:del>
            <w:del w:id="2121" w:author="王龙" w:date="2022-07-29T15:04:56Z">
              <w:r>
                <w:rPr>
                  <w:rFonts w:hint="eastAsia" w:ascii="宋体" w:hAnsi="宋体" w:cs="宋体"/>
                  <w:szCs w:val="21"/>
                  <w:highlight w:val="none"/>
                  <w:lang w:val="en-US" w:eastAsia="zh-CN"/>
                  <w:rPrChange w:id="2122" w:author="王龙" w:date="2022-07-29T15:05:33Z">
                    <w:rPr>
                      <w:rFonts w:hint="eastAsia" w:ascii="宋体" w:hAnsi="宋体" w:cs="宋体"/>
                      <w:szCs w:val="21"/>
                      <w:lang w:val="en-US" w:eastAsia="zh-CN"/>
                    </w:rPr>
                  </w:rPrChange>
                </w:rPr>
                <w:delText>得1-2</w:delText>
              </w:r>
            </w:del>
            <w:del w:id="2123" w:author="王龙" w:date="2022-07-29T15:04:56Z">
              <w:r>
                <w:rPr>
                  <w:rFonts w:hint="eastAsia" w:ascii="宋体" w:hAnsi="宋体" w:cs="宋体"/>
                  <w:szCs w:val="21"/>
                  <w:highlight w:val="none"/>
                  <w:rPrChange w:id="2124" w:author="王龙" w:date="2022-07-29T15:05:33Z">
                    <w:rPr>
                      <w:rFonts w:hint="eastAsia" w:ascii="宋体" w:hAnsi="宋体" w:cs="宋体"/>
                      <w:szCs w:val="21"/>
                    </w:rPr>
                  </w:rPrChange>
                </w:rPr>
                <w:delText>分。</w:delText>
              </w:r>
            </w:del>
          </w:p>
        </w:tc>
        <w:tc>
          <w:tcPr>
            <w:tcW w:w="1196" w:type="dxa"/>
            <w:tcBorders>
              <w:right w:val="single" w:color="000000" w:sz="12" w:space="0"/>
            </w:tcBorders>
            <w:vAlign w:val="center"/>
          </w:tcPr>
          <w:p>
            <w:pPr>
              <w:snapToGrid w:val="0"/>
              <w:jc w:val="left"/>
              <w:rPr>
                <w:del w:id="2125" w:author="王龙" w:date="2022-07-29T15:04:56Z"/>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5" w:hRule="atLeast"/>
          <w:jc w:val="center"/>
          <w:del w:id="2126" w:author="王龙" w:date="2022-07-29T15:04:56Z"/>
        </w:trPr>
        <w:tc>
          <w:tcPr>
            <w:tcW w:w="822" w:type="dxa"/>
            <w:vMerge w:val="continue"/>
            <w:tcBorders>
              <w:left w:val="single" w:color="000000" w:sz="12" w:space="0"/>
              <w:bottom w:val="single" w:color="000000" w:sz="12" w:space="0"/>
            </w:tcBorders>
            <w:vAlign w:val="center"/>
          </w:tcPr>
          <w:p>
            <w:pPr>
              <w:snapToGrid w:val="0"/>
              <w:jc w:val="center"/>
              <w:textAlignment w:val="baseline"/>
              <w:rPr>
                <w:del w:id="2127" w:author="王龙" w:date="2022-07-29T15:04:56Z"/>
                <w:rFonts w:ascii="宋体" w:hAnsi="宋体" w:cs="宋体"/>
                <w:color w:val="auto"/>
                <w:szCs w:val="21"/>
                <w:highlight w:val="none"/>
              </w:rPr>
            </w:pPr>
          </w:p>
        </w:tc>
        <w:tc>
          <w:tcPr>
            <w:tcW w:w="933" w:type="dxa"/>
            <w:vMerge w:val="continue"/>
            <w:tcBorders>
              <w:bottom w:val="single" w:color="000000" w:sz="12" w:space="0"/>
            </w:tcBorders>
            <w:vAlign w:val="center"/>
          </w:tcPr>
          <w:p>
            <w:pPr>
              <w:snapToGrid w:val="0"/>
              <w:jc w:val="center"/>
              <w:textAlignment w:val="baseline"/>
              <w:rPr>
                <w:del w:id="2128" w:author="王龙" w:date="2022-07-29T15:04:56Z"/>
                <w:rFonts w:ascii="宋体" w:hAnsi="宋体" w:cs="宋体"/>
                <w:color w:val="auto"/>
                <w:szCs w:val="21"/>
                <w:highlight w:val="none"/>
              </w:rPr>
            </w:pPr>
          </w:p>
        </w:tc>
        <w:tc>
          <w:tcPr>
            <w:tcW w:w="1243" w:type="dxa"/>
            <w:tcBorders>
              <w:bottom w:val="single" w:color="000000" w:sz="12" w:space="0"/>
            </w:tcBorders>
            <w:vAlign w:val="center"/>
          </w:tcPr>
          <w:p>
            <w:pPr>
              <w:snapToGrid w:val="0"/>
              <w:jc w:val="center"/>
              <w:textAlignment w:val="baseline"/>
              <w:rPr>
                <w:del w:id="2129" w:author="王龙" w:date="2022-07-29T15:04:56Z"/>
                <w:rFonts w:ascii="宋体" w:hAnsi="宋体" w:cs="宋体"/>
                <w:color w:val="auto"/>
                <w:szCs w:val="21"/>
                <w:highlight w:val="none"/>
              </w:rPr>
            </w:pPr>
            <w:del w:id="2130" w:author="王龙" w:date="2022-07-29T15:04:56Z">
              <w:r>
                <w:rPr>
                  <w:rFonts w:hint="eastAsia" w:ascii="宋体" w:hAnsi="宋体" w:cs="宋体"/>
                  <w:color w:val="auto"/>
                  <w:szCs w:val="21"/>
                  <w:highlight w:val="none"/>
                </w:rPr>
                <w:delText>质量保证措施</w:delText>
              </w:r>
            </w:del>
          </w:p>
          <w:p>
            <w:pPr>
              <w:jc w:val="center"/>
              <w:rPr>
                <w:del w:id="2131" w:author="王龙" w:date="2022-07-29T15:04:56Z"/>
                <w:rFonts w:ascii="宋体" w:hAnsi="宋体" w:eastAsia="宋体" w:cs="宋体"/>
                <w:color w:val="auto"/>
                <w:kern w:val="2"/>
                <w:sz w:val="21"/>
                <w:szCs w:val="21"/>
                <w:highlight w:val="none"/>
                <w:lang w:val="en-US" w:eastAsia="zh-CN" w:bidi="ar-SA"/>
              </w:rPr>
            </w:pPr>
            <w:del w:id="2132" w:author="王龙" w:date="2022-07-29T15:04:56Z">
              <w:r>
                <w:rPr>
                  <w:rFonts w:hint="eastAsia" w:ascii="宋体" w:hAnsi="宋体" w:cs="宋体"/>
                  <w:color w:val="auto"/>
                  <w:szCs w:val="21"/>
                  <w:highlight w:val="none"/>
                </w:rPr>
                <w:delText>（</w:delText>
              </w:r>
            </w:del>
            <w:del w:id="2133" w:author="王龙" w:date="2022-07-29T15:04:56Z">
              <w:r>
                <w:rPr>
                  <w:rFonts w:hint="eastAsia" w:ascii="宋体" w:hAnsi="宋体" w:cs="宋体"/>
                  <w:color w:val="auto"/>
                  <w:szCs w:val="21"/>
                  <w:highlight w:val="none"/>
                  <w:lang w:val="en-US" w:eastAsia="zh-CN"/>
                </w:rPr>
                <w:delText>6</w:delText>
              </w:r>
            </w:del>
            <w:del w:id="2134" w:author="王龙" w:date="2022-07-29T15:04:56Z">
              <w:r>
                <w:rPr>
                  <w:rFonts w:hint="eastAsia" w:ascii="宋体" w:hAnsi="宋体" w:cs="宋体"/>
                  <w:color w:val="auto"/>
                  <w:szCs w:val="21"/>
                  <w:highlight w:val="none"/>
                </w:rPr>
                <w:delText>分）</w:delText>
              </w:r>
            </w:del>
          </w:p>
        </w:tc>
        <w:tc>
          <w:tcPr>
            <w:tcW w:w="5222" w:type="dxa"/>
            <w:gridSpan w:val="2"/>
            <w:tcBorders>
              <w:bottom w:val="single" w:color="000000" w:sz="12" w:space="0"/>
            </w:tcBorders>
            <w:vAlign w:val="center"/>
          </w:tcPr>
          <w:p>
            <w:pPr>
              <w:snapToGrid w:val="0"/>
              <w:jc w:val="left"/>
              <w:rPr>
                <w:del w:id="2135" w:author="王龙" w:date="2022-07-29T15:04:56Z"/>
                <w:rFonts w:ascii="宋体" w:hAnsi="宋体" w:cs="宋体"/>
                <w:color w:val="auto"/>
                <w:szCs w:val="21"/>
                <w:highlight w:val="none"/>
              </w:rPr>
            </w:pPr>
            <w:del w:id="2136" w:author="王龙" w:date="2022-07-29T15:04:56Z">
              <w:r>
                <w:rPr>
                  <w:rFonts w:hint="eastAsia" w:ascii="宋体" w:hAnsi="宋体" w:cs="宋体"/>
                  <w:color w:val="auto"/>
                  <w:szCs w:val="21"/>
                  <w:highlight w:val="none"/>
                </w:rPr>
                <w:delText>1、质量保证措施具体可靠，可实施性强的得</w:delText>
              </w:r>
            </w:del>
            <w:del w:id="2137" w:author="王龙" w:date="2022-07-29T15:04:56Z">
              <w:r>
                <w:rPr>
                  <w:rFonts w:hint="eastAsia" w:ascii="宋体" w:hAnsi="宋体" w:cs="宋体"/>
                  <w:color w:val="auto"/>
                  <w:szCs w:val="21"/>
                  <w:highlight w:val="none"/>
                  <w:lang w:val="en-US" w:eastAsia="zh-CN"/>
                </w:rPr>
                <w:delText>5-6</w:delText>
              </w:r>
            </w:del>
            <w:del w:id="2138" w:author="王龙" w:date="2022-07-29T15:04:56Z">
              <w:r>
                <w:rPr>
                  <w:rFonts w:hint="eastAsia" w:ascii="宋体" w:hAnsi="宋体" w:cs="宋体"/>
                  <w:color w:val="auto"/>
                  <w:szCs w:val="21"/>
                  <w:highlight w:val="none"/>
                </w:rPr>
                <w:delText>分。</w:delText>
              </w:r>
            </w:del>
          </w:p>
          <w:p>
            <w:pPr>
              <w:snapToGrid w:val="0"/>
              <w:jc w:val="left"/>
              <w:rPr>
                <w:del w:id="2139" w:author="王龙" w:date="2022-07-29T15:04:56Z"/>
                <w:rFonts w:ascii="宋体" w:hAnsi="宋体" w:cs="宋体"/>
                <w:color w:val="auto"/>
                <w:szCs w:val="21"/>
                <w:highlight w:val="none"/>
              </w:rPr>
            </w:pPr>
            <w:del w:id="2140" w:author="王龙" w:date="2022-07-29T15:04:56Z">
              <w:r>
                <w:rPr>
                  <w:rFonts w:hint="eastAsia" w:ascii="宋体" w:hAnsi="宋体" w:cs="宋体"/>
                  <w:color w:val="auto"/>
                  <w:szCs w:val="21"/>
                  <w:highlight w:val="none"/>
                </w:rPr>
                <w:delText>2、质量保证措施基本能够满足需要的得</w:delText>
              </w:r>
            </w:del>
            <w:del w:id="2141" w:author="王龙" w:date="2022-07-29T15:04:56Z">
              <w:r>
                <w:rPr>
                  <w:rFonts w:hint="eastAsia" w:ascii="宋体" w:hAnsi="宋体" w:cs="宋体"/>
                  <w:color w:val="auto"/>
                  <w:szCs w:val="21"/>
                  <w:highlight w:val="none"/>
                  <w:lang w:val="en-US" w:eastAsia="zh-CN"/>
                </w:rPr>
                <w:delText>3-4</w:delText>
              </w:r>
            </w:del>
            <w:del w:id="2142" w:author="王龙" w:date="2022-07-29T15:04:56Z">
              <w:r>
                <w:rPr>
                  <w:rFonts w:hint="eastAsia" w:ascii="宋体" w:hAnsi="宋体" w:cs="宋体"/>
                  <w:color w:val="auto"/>
                  <w:szCs w:val="21"/>
                  <w:highlight w:val="none"/>
                </w:rPr>
                <w:delText>分。</w:delText>
              </w:r>
            </w:del>
          </w:p>
          <w:p>
            <w:pPr>
              <w:snapToGrid w:val="0"/>
              <w:jc w:val="left"/>
              <w:rPr>
                <w:del w:id="2143" w:author="王龙" w:date="2022-07-29T15:04:56Z"/>
                <w:rFonts w:ascii="宋体" w:hAnsi="宋体" w:eastAsia="宋体" w:cs="宋体"/>
                <w:color w:val="auto"/>
                <w:kern w:val="2"/>
                <w:sz w:val="21"/>
                <w:szCs w:val="21"/>
                <w:highlight w:val="none"/>
                <w:lang w:val="en-US" w:eastAsia="zh-CN" w:bidi="ar-SA"/>
              </w:rPr>
            </w:pPr>
            <w:del w:id="2144" w:author="王龙" w:date="2022-07-29T15:04:56Z">
              <w:r>
                <w:rPr>
                  <w:rFonts w:hint="eastAsia" w:ascii="宋体" w:hAnsi="宋体" w:cs="宋体"/>
                  <w:color w:val="auto"/>
                  <w:szCs w:val="21"/>
                  <w:highlight w:val="none"/>
                </w:rPr>
                <w:delText>3、质量保证措施可实施性较差，不能够满足需要的得</w:delText>
              </w:r>
            </w:del>
            <w:del w:id="2145" w:author="王龙" w:date="2022-07-29T15:04:56Z">
              <w:r>
                <w:rPr>
                  <w:rFonts w:hint="eastAsia" w:ascii="宋体" w:hAnsi="宋体" w:cs="宋体"/>
                  <w:color w:val="auto"/>
                  <w:szCs w:val="21"/>
                  <w:highlight w:val="none"/>
                  <w:lang w:val="en-US" w:eastAsia="zh-CN"/>
                </w:rPr>
                <w:delText>1-2</w:delText>
              </w:r>
            </w:del>
            <w:del w:id="2146" w:author="王龙" w:date="2022-07-29T15:04:56Z">
              <w:r>
                <w:rPr>
                  <w:rFonts w:hint="eastAsia" w:ascii="宋体" w:hAnsi="宋体" w:cs="宋体"/>
                  <w:color w:val="auto"/>
                  <w:szCs w:val="21"/>
                  <w:highlight w:val="none"/>
                </w:rPr>
                <w:delText>分。</w:delText>
              </w:r>
            </w:del>
          </w:p>
        </w:tc>
        <w:tc>
          <w:tcPr>
            <w:tcW w:w="1196" w:type="dxa"/>
            <w:tcBorders>
              <w:bottom w:val="single" w:color="000000" w:sz="12" w:space="0"/>
              <w:right w:val="single" w:color="000000" w:sz="12" w:space="0"/>
            </w:tcBorders>
            <w:vAlign w:val="center"/>
          </w:tcPr>
          <w:p>
            <w:pPr>
              <w:snapToGrid w:val="0"/>
              <w:jc w:val="left"/>
              <w:rPr>
                <w:del w:id="2147" w:author="王龙" w:date="2022-07-29T15:04:56Z"/>
                <w:rFonts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8" w:hRule="atLeast"/>
          <w:jc w:val="center"/>
          <w:del w:id="2148" w:author="王龙" w:date="2022-07-29T15:04:56Z"/>
        </w:trPr>
        <w:tc>
          <w:tcPr>
            <w:tcW w:w="822" w:type="dxa"/>
            <w:vMerge w:val="restart"/>
            <w:vAlign w:val="center"/>
          </w:tcPr>
          <w:p>
            <w:pPr>
              <w:jc w:val="center"/>
              <w:rPr>
                <w:del w:id="2149" w:author="王龙" w:date="2022-07-29T15:04:56Z"/>
                <w:rFonts w:hint="eastAsia" w:ascii="宋体" w:hAnsi="宋体" w:cs="宋体"/>
                <w:color w:val="auto"/>
                <w:szCs w:val="21"/>
                <w:highlight w:val="none"/>
              </w:rPr>
            </w:pPr>
            <w:del w:id="2150" w:author="王龙" w:date="2022-07-29T15:04:56Z">
              <w:r>
                <w:rPr>
                  <w:rFonts w:hint="eastAsia" w:ascii="宋体" w:hAnsi="宋体" w:cs="宋体"/>
                  <w:color w:val="auto"/>
                  <w:szCs w:val="21"/>
                  <w:highlight w:val="none"/>
                </w:rPr>
                <w:delText>2.2.</w:delText>
              </w:r>
            </w:del>
            <w:del w:id="2151" w:author="王龙" w:date="2022-07-29T15:04:56Z">
              <w:r>
                <w:rPr>
                  <w:rFonts w:hint="eastAsia" w:ascii="宋体" w:hAnsi="宋体" w:cs="宋体"/>
                  <w:color w:val="auto"/>
                  <w:szCs w:val="21"/>
                  <w:highlight w:val="none"/>
                  <w:lang w:val="en-US" w:eastAsia="zh-CN"/>
                </w:rPr>
                <w:delText>4</w:delText>
              </w:r>
            </w:del>
          </w:p>
        </w:tc>
        <w:tc>
          <w:tcPr>
            <w:tcW w:w="933" w:type="dxa"/>
            <w:vMerge w:val="restart"/>
            <w:vAlign w:val="center"/>
          </w:tcPr>
          <w:p>
            <w:pPr>
              <w:snapToGrid w:val="0"/>
              <w:jc w:val="center"/>
              <w:textAlignment w:val="baseline"/>
              <w:rPr>
                <w:del w:id="2152" w:author="王龙" w:date="2022-07-29T15:04:56Z"/>
                <w:rFonts w:hint="default" w:ascii="宋体" w:hAnsi="宋体" w:eastAsia="宋体" w:cs="宋体"/>
                <w:color w:val="auto"/>
                <w:szCs w:val="21"/>
                <w:highlight w:val="none"/>
                <w:lang w:val="en-US" w:eastAsia="zh-CN"/>
              </w:rPr>
            </w:pPr>
            <w:del w:id="2153" w:author="王龙" w:date="2022-07-29T15:04:56Z">
              <w:r>
                <w:rPr>
                  <w:rFonts w:hint="eastAsia" w:ascii="宋体" w:hAnsi="宋体" w:cs="宋体"/>
                  <w:color w:val="auto"/>
                  <w:szCs w:val="21"/>
                  <w:highlight w:val="none"/>
                  <w:lang w:val="en-US" w:eastAsia="zh-CN"/>
                </w:rPr>
                <w:delText>安全、环保方案</w:delText>
              </w:r>
            </w:del>
          </w:p>
        </w:tc>
        <w:tc>
          <w:tcPr>
            <w:tcW w:w="1243" w:type="dxa"/>
            <w:vAlign w:val="center"/>
          </w:tcPr>
          <w:p>
            <w:pPr>
              <w:snapToGrid w:val="0"/>
              <w:jc w:val="center"/>
              <w:textAlignment w:val="baseline"/>
              <w:rPr>
                <w:del w:id="2154" w:author="王龙" w:date="2022-07-29T15:04:56Z"/>
                <w:rFonts w:ascii="宋体" w:hAnsi="宋体" w:cs="宋体"/>
                <w:szCs w:val="21"/>
                <w:highlight w:val="none"/>
                <w:rPrChange w:id="2155" w:author="王龙" w:date="2022-07-29T15:05:33Z">
                  <w:rPr>
                    <w:del w:id="2156" w:author="王龙" w:date="2022-07-29T15:04:56Z"/>
                    <w:rFonts w:ascii="宋体" w:hAnsi="宋体" w:cs="宋体"/>
                    <w:szCs w:val="21"/>
                  </w:rPr>
                </w:rPrChange>
              </w:rPr>
            </w:pPr>
            <w:del w:id="2157" w:author="王龙" w:date="2022-07-29T15:04:56Z">
              <w:r>
                <w:rPr>
                  <w:rFonts w:hint="eastAsia" w:ascii="宋体" w:hAnsi="宋体" w:cs="宋体"/>
                  <w:szCs w:val="21"/>
                  <w:highlight w:val="none"/>
                  <w:rPrChange w:id="2158" w:author="王龙" w:date="2022-07-29T15:05:33Z">
                    <w:rPr>
                      <w:rFonts w:hint="eastAsia" w:ascii="宋体" w:hAnsi="宋体" w:cs="宋体"/>
                      <w:szCs w:val="21"/>
                    </w:rPr>
                  </w:rPrChange>
                </w:rPr>
                <w:delText>安全、环保方案的建立</w:delText>
              </w:r>
            </w:del>
          </w:p>
          <w:p>
            <w:pPr>
              <w:snapToGrid w:val="0"/>
              <w:jc w:val="center"/>
              <w:textAlignment w:val="baseline"/>
              <w:rPr>
                <w:del w:id="2159" w:author="王龙" w:date="2022-07-29T15:04:56Z"/>
                <w:rFonts w:hint="eastAsia" w:ascii="宋体" w:hAnsi="宋体" w:eastAsia="宋体" w:cs="宋体"/>
                <w:color w:val="auto"/>
                <w:kern w:val="2"/>
                <w:sz w:val="21"/>
                <w:szCs w:val="21"/>
                <w:highlight w:val="none"/>
                <w:lang w:val="en-US" w:eastAsia="zh-CN" w:bidi="ar-SA"/>
              </w:rPr>
            </w:pPr>
            <w:del w:id="2160" w:author="王龙" w:date="2022-07-29T15:04:56Z">
              <w:r>
                <w:rPr>
                  <w:rFonts w:hint="eastAsia" w:ascii="宋体" w:hAnsi="宋体" w:cs="宋体"/>
                  <w:szCs w:val="21"/>
                  <w:highlight w:val="none"/>
                  <w:rPrChange w:id="2161" w:author="王龙" w:date="2022-07-29T15:05:33Z">
                    <w:rPr>
                      <w:rFonts w:hint="eastAsia" w:ascii="宋体" w:hAnsi="宋体" w:cs="宋体"/>
                      <w:szCs w:val="21"/>
                    </w:rPr>
                  </w:rPrChange>
                </w:rPr>
                <w:delText>（5分）</w:delText>
              </w:r>
            </w:del>
          </w:p>
        </w:tc>
        <w:tc>
          <w:tcPr>
            <w:tcW w:w="5222" w:type="dxa"/>
            <w:gridSpan w:val="2"/>
            <w:vAlign w:val="center"/>
          </w:tcPr>
          <w:p>
            <w:pPr>
              <w:numPr>
                <w:ilvl w:val="0"/>
                <w:numId w:val="7"/>
              </w:numPr>
              <w:snapToGrid w:val="0"/>
              <w:rPr>
                <w:del w:id="2162" w:author="王龙" w:date="2022-07-29T15:04:56Z"/>
                <w:rFonts w:hint="default" w:ascii="Times New Roman" w:hAnsi="Times New Roman" w:eastAsia="宋体" w:cs="Times New Roman"/>
                <w:kern w:val="2"/>
                <w:sz w:val="21"/>
                <w:szCs w:val="22"/>
                <w:highlight w:val="none"/>
                <w:lang w:val="en-US" w:eastAsia="zh-CN" w:bidi="ar-SA"/>
                <w:rPrChange w:id="2163" w:author="王龙" w:date="2022-07-29T15:05:33Z">
                  <w:rPr>
                    <w:del w:id="2164" w:author="王龙" w:date="2022-07-29T15:04:56Z"/>
                    <w:rFonts w:hint="default" w:ascii="Times New Roman" w:hAnsi="Times New Roman" w:eastAsia="宋体" w:cs="Times New Roman"/>
                    <w:kern w:val="2"/>
                    <w:sz w:val="21"/>
                    <w:szCs w:val="22"/>
                    <w:lang w:val="en-US" w:eastAsia="zh-CN" w:bidi="ar-SA"/>
                  </w:rPr>
                </w:rPrChange>
              </w:rPr>
            </w:pPr>
            <w:del w:id="2165" w:author="王龙" w:date="2022-07-29T15:04:56Z">
              <w:r>
                <w:rPr>
                  <w:rFonts w:hint="eastAsia"/>
                  <w:highlight w:val="none"/>
                  <w:rPrChange w:id="2166" w:author="王龙" w:date="2022-07-29T15:05:33Z">
                    <w:rPr>
                      <w:rFonts w:hint="eastAsia"/>
                    </w:rPr>
                  </w:rPrChange>
                </w:rPr>
                <w:delText>安全、环保方案</w:delText>
              </w:r>
            </w:del>
            <w:del w:id="2167" w:author="王龙" w:date="2022-07-29T15:04:56Z">
              <w:r>
                <w:rPr>
                  <w:rFonts w:hint="eastAsia" w:ascii="宋体" w:hAnsi="宋体" w:cs="宋体"/>
                  <w:szCs w:val="21"/>
                  <w:highlight w:val="none"/>
                  <w:rPrChange w:id="2168" w:author="王龙" w:date="2022-07-29T15:05:33Z">
                    <w:rPr>
                      <w:rFonts w:hint="eastAsia" w:ascii="宋体" w:hAnsi="宋体" w:cs="宋体"/>
                      <w:szCs w:val="21"/>
                    </w:rPr>
                  </w:rPrChange>
                </w:rPr>
                <w:delText>具体可靠，可实施性强的加</w:delText>
              </w:r>
            </w:del>
            <w:del w:id="2169" w:author="王龙" w:date="2022-07-29T15:04:56Z">
              <w:r>
                <w:rPr>
                  <w:rFonts w:hint="eastAsia" w:ascii="宋体" w:hAnsi="宋体" w:cs="宋体"/>
                  <w:szCs w:val="21"/>
                  <w:highlight w:val="none"/>
                  <w:lang w:val="en-US" w:eastAsia="zh-CN"/>
                  <w:rPrChange w:id="2170" w:author="王龙" w:date="2022-07-29T15:05:33Z">
                    <w:rPr>
                      <w:rFonts w:hint="eastAsia" w:ascii="宋体" w:hAnsi="宋体" w:cs="宋体"/>
                      <w:szCs w:val="21"/>
                      <w:lang w:val="en-US" w:eastAsia="zh-CN"/>
                    </w:rPr>
                  </w:rPrChange>
                </w:rPr>
                <w:delText>4-5</w:delText>
              </w:r>
            </w:del>
            <w:del w:id="2171" w:author="王龙" w:date="2022-07-29T15:04:56Z">
              <w:r>
                <w:rPr>
                  <w:rFonts w:hint="eastAsia" w:ascii="宋体" w:hAnsi="宋体" w:cs="宋体"/>
                  <w:szCs w:val="21"/>
                  <w:highlight w:val="none"/>
                  <w:rPrChange w:id="2172" w:author="王龙" w:date="2022-07-29T15:05:33Z">
                    <w:rPr>
                      <w:rFonts w:hint="eastAsia" w:ascii="宋体" w:hAnsi="宋体" w:cs="宋体"/>
                      <w:szCs w:val="21"/>
                    </w:rPr>
                  </w:rPrChange>
                </w:rPr>
                <w:delText>分；</w:delText>
              </w:r>
            </w:del>
          </w:p>
          <w:p>
            <w:pPr>
              <w:numPr>
                <w:ilvl w:val="0"/>
                <w:numId w:val="7"/>
              </w:numPr>
              <w:snapToGrid w:val="0"/>
              <w:rPr>
                <w:del w:id="2173" w:author="王龙" w:date="2022-07-29T15:04:56Z"/>
                <w:rFonts w:hint="eastAsia" w:ascii="宋体" w:hAnsi="宋体" w:eastAsia="宋体" w:cs="宋体"/>
                <w:color w:val="auto"/>
                <w:kern w:val="2"/>
                <w:sz w:val="21"/>
                <w:szCs w:val="21"/>
                <w:highlight w:val="none"/>
                <w:lang w:val="en-US" w:eastAsia="zh-CN" w:bidi="ar-SA"/>
              </w:rPr>
            </w:pPr>
            <w:del w:id="2174" w:author="王龙" w:date="2022-07-29T15:04:56Z">
              <w:r>
                <w:rPr>
                  <w:rFonts w:hint="eastAsia" w:ascii="Times New Roman" w:hAnsi="Times New Roman" w:eastAsia="宋体" w:cs="Times New Roman"/>
                  <w:kern w:val="2"/>
                  <w:sz w:val="21"/>
                  <w:szCs w:val="22"/>
                  <w:highlight w:val="none"/>
                  <w:lang w:val="en-US" w:eastAsia="zh-CN" w:bidi="ar-SA"/>
                  <w:rPrChange w:id="2175" w:author="王龙" w:date="2022-07-29T15:05:33Z">
                    <w:rPr>
                      <w:rFonts w:hint="eastAsia" w:ascii="Times New Roman" w:hAnsi="Times New Roman" w:eastAsia="宋体" w:cs="Times New Roman"/>
                      <w:kern w:val="2"/>
                      <w:sz w:val="21"/>
                      <w:szCs w:val="22"/>
                      <w:lang w:val="en-US" w:eastAsia="zh-CN" w:bidi="ar-SA"/>
                    </w:rPr>
                  </w:rPrChange>
                </w:rPr>
                <w:delText>安全、环保方案基本能够满足需要的得2-3分；</w:delText>
              </w:r>
            </w:del>
          </w:p>
          <w:p>
            <w:pPr>
              <w:numPr>
                <w:ilvl w:val="0"/>
                <w:numId w:val="7"/>
              </w:numPr>
              <w:snapToGrid w:val="0"/>
              <w:rPr>
                <w:del w:id="2176" w:author="王龙" w:date="2022-07-29T15:04:56Z"/>
                <w:rFonts w:hint="eastAsia" w:ascii="宋体" w:hAnsi="宋体" w:eastAsia="宋体" w:cs="宋体"/>
                <w:color w:val="auto"/>
                <w:kern w:val="2"/>
                <w:sz w:val="21"/>
                <w:szCs w:val="21"/>
                <w:highlight w:val="none"/>
                <w:lang w:val="en-US" w:eastAsia="zh-CN" w:bidi="ar-SA"/>
              </w:rPr>
            </w:pPr>
            <w:del w:id="2177" w:author="王龙" w:date="2022-07-29T15:04:56Z">
              <w:r>
                <w:rPr>
                  <w:rFonts w:hint="eastAsia"/>
                  <w:highlight w:val="none"/>
                  <w:rPrChange w:id="2178" w:author="王龙" w:date="2022-07-29T15:05:33Z">
                    <w:rPr>
                      <w:rFonts w:hint="eastAsia"/>
                    </w:rPr>
                  </w:rPrChange>
                </w:rPr>
                <w:delText>安全生产制度</w:delText>
              </w:r>
            </w:del>
            <w:del w:id="2179" w:author="王龙" w:date="2022-07-29T15:04:56Z">
              <w:r>
                <w:rPr>
                  <w:rFonts w:hint="eastAsia" w:ascii="宋体" w:hAnsi="宋体" w:cs="宋体"/>
                  <w:szCs w:val="21"/>
                  <w:highlight w:val="none"/>
                  <w:rPrChange w:id="2180" w:author="王龙" w:date="2022-07-29T15:05:33Z">
                    <w:rPr>
                      <w:rFonts w:hint="eastAsia" w:ascii="宋体" w:hAnsi="宋体" w:cs="宋体"/>
                      <w:szCs w:val="21"/>
                    </w:rPr>
                  </w:rPrChange>
                </w:rPr>
                <w:delText>不符合实际情况，无法满足基本要求的</w:delText>
              </w:r>
            </w:del>
            <w:del w:id="2181" w:author="王龙" w:date="2022-07-29T15:04:56Z">
              <w:r>
                <w:rPr>
                  <w:rFonts w:hint="eastAsia" w:ascii="宋体" w:hAnsi="宋体" w:cs="宋体"/>
                  <w:szCs w:val="21"/>
                  <w:highlight w:val="none"/>
                  <w:lang w:val="en-US" w:eastAsia="zh-CN"/>
                  <w:rPrChange w:id="2182" w:author="王龙" w:date="2022-07-29T15:05:33Z">
                    <w:rPr>
                      <w:rFonts w:hint="eastAsia" w:ascii="宋体" w:hAnsi="宋体" w:cs="宋体"/>
                      <w:szCs w:val="21"/>
                      <w:lang w:val="en-US" w:eastAsia="zh-CN"/>
                    </w:rPr>
                  </w:rPrChange>
                </w:rPr>
                <w:delText>得0-1</w:delText>
              </w:r>
            </w:del>
            <w:del w:id="2183" w:author="王龙" w:date="2022-07-29T15:04:56Z">
              <w:r>
                <w:rPr>
                  <w:rFonts w:hint="eastAsia" w:ascii="宋体" w:hAnsi="宋体" w:cs="宋体"/>
                  <w:szCs w:val="21"/>
                  <w:highlight w:val="none"/>
                  <w:rPrChange w:id="2184" w:author="王龙" w:date="2022-07-29T15:05:33Z">
                    <w:rPr>
                      <w:rFonts w:hint="eastAsia" w:ascii="宋体" w:hAnsi="宋体" w:cs="宋体"/>
                      <w:szCs w:val="21"/>
                    </w:rPr>
                  </w:rPrChange>
                </w:rPr>
                <w:delText>分</w:delText>
              </w:r>
            </w:del>
          </w:p>
        </w:tc>
        <w:tc>
          <w:tcPr>
            <w:tcW w:w="1196" w:type="dxa"/>
            <w:vAlign w:val="center"/>
          </w:tcPr>
          <w:p>
            <w:pPr>
              <w:rPr>
                <w:del w:id="2185" w:author="王龙" w:date="2022-07-29T15:04:56Z"/>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73" w:hRule="atLeast"/>
          <w:jc w:val="center"/>
          <w:del w:id="2186" w:author="王龙" w:date="2022-07-29T15:04:56Z"/>
        </w:trPr>
        <w:tc>
          <w:tcPr>
            <w:tcW w:w="822" w:type="dxa"/>
            <w:vMerge w:val="continue"/>
            <w:vAlign w:val="center"/>
          </w:tcPr>
          <w:p>
            <w:pPr>
              <w:jc w:val="center"/>
              <w:rPr>
                <w:del w:id="2187" w:author="王龙" w:date="2022-07-29T15:04:56Z"/>
                <w:rFonts w:hint="eastAsia" w:ascii="宋体" w:hAnsi="宋体" w:cs="宋体"/>
                <w:color w:val="auto"/>
                <w:szCs w:val="21"/>
                <w:highlight w:val="none"/>
              </w:rPr>
            </w:pPr>
          </w:p>
        </w:tc>
        <w:tc>
          <w:tcPr>
            <w:tcW w:w="933" w:type="dxa"/>
            <w:vMerge w:val="continue"/>
            <w:vAlign w:val="center"/>
          </w:tcPr>
          <w:p>
            <w:pPr>
              <w:snapToGrid w:val="0"/>
              <w:jc w:val="center"/>
              <w:textAlignment w:val="baseline"/>
              <w:rPr>
                <w:del w:id="2188" w:author="王龙" w:date="2022-07-29T15:04:56Z"/>
                <w:rFonts w:hint="eastAsia" w:ascii="宋体" w:hAnsi="宋体" w:cs="宋体"/>
                <w:color w:val="auto"/>
                <w:szCs w:val="21"/>
                <w:highlight w:val="none"/>
              </w:rPr>
            </w:pPr>
          </w:p>
        </w:tc>
        <w:tc>
          <w:tcPr>
            <w:tcW w:w="1243" w:type="dxa"/>
            <w:vAlign w:val="center"/>
          </w:tcPr>
          <w:p>
            <w:pPr>
              <w:snapToGrid w:val="0"/>
              <w:jc w:val="center"/>
              <w:textAlignment w:val="baseline"/>
              <w:rPr>
                <w:del w:id="2189" w:author="王龙" w:date="2022-07-29T15:04:56Z"/>
                <w:rFonts w:ascii="宋体" w:hAnsi="宋体" w:cs="宋体"/>
                <w:color w:val="auto"/>
                <w:szCs w:val="21"/>
                <w:highlight w:val="none"/>
              </w:rPr>
            </w:pPr>
            <w:del w:id="2190" w:author="王龙" w:date="2022-07-29T15:04:56Z">
              <w:r>
                <w:rPr>
                  <w:rFonts w:hint="eastAsia" w:ascii="宋体" w:hAnsi="宋体" w:cs="宋体"/>
                  <w:color w:val="auto"/>
                  <w:szCs w:val="21"/>
                  <w:highlight w:val="none"/>
                </w:rPr>
                <w:delText>应急预案措施</w:delText>
              </w:r>
            </w:del>
          </w:p>
          <w:p>
            <w:pPr>
              <w:snapToGrid w:val="0"/>
              <w:jc w:val="center"/>
              <w:textAlignment w:val="baseline"/>
              <w:rPr>
                <w:del w:id="2191" w:author="王龙" w:date="2022-07-29T15:04:56Z"/>
                <w:rFonts w:hint="eastAsia" w:ascii="宋体" w:hAnsi="宋体" w:eastAsia="宋体" w:cs="宋体"/>
                <w:color w:val="auto"/>
                <w:kern w:val="2"/>
                <w:sz w:val="21"/>
                <w:szCs w:val="21"/>
                <w:highlight w:val="none"/>
                <w:lang w:val="en-US" w:eastAsia="zh-CN" w:bidi="ar-SA"/>
              </w:rPr>
            </w:pPr>
            <w:del w:id="2192" w:author="王龙" w:date="2022-07-29T15:04:56Z">
              <w:r>
                <w:rPr>
                  <w:rFonts w:hint="eastAsia" w:ascii="宋体" w:hAnsi="宋体" w:cs="宋体"/>
                  <w:color w:val="auto"/>
                  <w:szCs w:val="21"/>
                  <w:highlight w:val="none"/>
                </w:rPr>
                <w:delText>（</w:delText>
              </w:r>
            </w:del>
            <w:del w:id="2193" w:author="王龙" w:date="2022-07-29T15:04:56Z">
              <w:r>
                <w:rPr>
                  <w:rFonts w:hint="eastAsia" w:ascii="宋体" w:hAnsi="宋体" w:cs="宋体"/>
                  <w:color w:val="auto"/>
                  <w:szCs w:val="21"/>
                  <w:highlight w:val="none"/>
                  <w:lang w:val="en-US" w:eastAsia="zh-CN"/>
                </w:rPr>
                <w:delText>5</w:delText>
              </w:r>
            </w:del>
            <w:del w:id="2194" w:author="王龙" w:date="2022-07-29T15:04:56Z">
              <w:r>
                <w:rPr>
                  <w:rFonts w:hint="eastAsia" w:ascii="宋体" w:hAnsi="宋体" w:cs="宋体"/>
                  <w:color w:val="auto"/>
                  <w:szCs w:val="21"/>
                  <w:highlight w:val="none"/>
                </w:rPr>
                <w:delText>分）</w:delText>
              </w:r>
            </w:del>
          </w:p>
        </w:tc>
        <w:tc>
          <w:tcPr>
            <w:tcW w:w="5222" w:type="dxa"/>
            <w:gridSpan w:val="2"/>
            <w:vAlign w:val="center"/>
          </w:tcPr>
          <w:p>
            <w:pPr>
              <w:numPr>
                <w:ilvl w:val="0"/>
                <w:numId w:val="8"/>
              </w:numPr>
              <w:snapToGrid w:val="0"/>
              <w:jc w:val="left"/>
              <w:rPr>
                <w:del w:id="2195" w:author="王龙" w:date="2022-07-29T15:04:56Z"/>
                <w:rFonts w:hint="eastAsia" w:ascii="宋体" w:hAnsi="宋体" w:cs="宋体"/>
                <w:color w:val="auto"/>
                <w:szCs w:val="21"/>
                <w:highlight w:val="none"/>
              </w:rPr>
            </w:pPr>
            <w:del w:id="2196" w:author="王龙" w:date="2022-07-29T15:04:56Z">
              <w:r>
                <w:rPr>
                  <w:rFonts w:hint="eastAsia" w:ascii="宋体" w:hAnsi="宋体" w:cs="宋体"/>
                  <w:color w:val="auto"/>
                  <w:szCs w:val="21"/>
                  <w:highlight w:val="none"/>
                </w:rPr>
                <w:delText>应急预案措施具体可靠，可实施性强的得</w:delText>
              </w:r>
            </w:del>
            <w:del w:id="2197" w:author="王龙" w:date="2022-07-29T15:04:56Z">
              <w:r>
                <w:rPr>
                  <w:rFonts w:hint="eastAsia" w:ascii="宋体" w:hAnsi="宋体" w:cs="宋体"/>
                  <w:color w:val="auto"/>
                  <w:szCs w:val="21"/>
                  <w:highlight w:val="none"/>
                  <w:lang w:val="en-US" w:eastAsia="zh-CN"/>
                </w:rPr>
                <w:delText>4-5</w:delText>
              </w:r>
            </w:del>
            <w:del w:id="2198" w:author="王龙" w:date="2022-07-29T15:04:56Z">
              <w:r>
                <w:rPr>
                  <w:rFonts w:hint="eastAsia" w:ascii="宋体" w:hAnsi="宋体" w:cs="宋体"/>
                  <w:color w:val="auto"/>
                  <w:szCs w:val="21"/>
                  <w:highlight w:val="none"/>
                </w:rPr>
                <w:delText>分。</w:delText>
              </w:r>
            </w:del>
          </w:p>
          <w:p>
            <w:pPr>
              <w:numPr>
                <w:ilvl w:val="0"/>
                <w:numId w:val="0"/>
              </w:numPr>
              <w:snapToGrid w:val="0"/>
              <w:jc w:val="left"/>
              <w:rPr>
                <w:del w:id="2199" w:author="王龙" w:date="2022-07-29T15:04:56Z"/>
                <w:rFonts w:ascii="宋体" w:hAnsi="宋体" w:cs="宋体"/>
                <w:color w:val="auto"/>
                <w:szCs w:val="21"/>
                <w:highlight w:val="none"/>
              </w:rPr>
            </w:pPr>
            <w:del w:id="2200" w:author="王龙" w:date="2022-07-29T15:04:56Z">
              <w:r>
                <w:rPr>
                  <w:rFonts w:hint="eastAsia" w:ascii="宋体" w:hAnsi="宋体" w:cs="宋体"/>
                  <w:color w:val="auto"/>
                  <w:szCs w:val="21"/>
                  <w:highlight w:val="none"/>
                </w:rPr>
                <w:delText>2、应急预案措施基本能够满足需要的得</w:delText>
              </w:r>
            </w:del>
            <w:del w:id="2201" w:author="王龙" w:date="2022-07-29T15:04:56Z">
              <w:r>
                <w:rPr>
                  <w:rFonts w:hint="eastAsia" w:ascii="宋体" w:hAnsi="宋体" w:cs="宋体"/>
                  <w:color w:val="auto"/>
                  <w:szCs w:val="21"/>
                  <w:highlight w:val="none"/>
                  <w:lang w:val="en-US" w:eastAsia="zh-CN"/>
                </w:rPr>
                <w:delText>2-3</w:delText>
              </w:r>
            </w:del>
            <w:del w:id="2202" w:author="王龙" w:date="2022-07-29T15:04:56Z">
              <w:r>
                <w:rPr>
                  <w:rFonts w:hint="eastAsia" w:ascii="宋体" w:hAnsi="宋体" w:cs="宋体"/>
                  <w:color w:val="auto"/>
                  <w:szCs w:val="21"/>
                  <w:highlight w:val="none"/>
                </w:rPr>
                <w:delText>分。</w:delText>
              </w:r>
            </w:del>
          </w:p>
          <w:p>
            <w:pPr>
              <w:snapToGrid w:val="0"/>
              <w:jc w:val="left"/>
              <w:rPr>
                <w:del w:id="2203" w:author="王龙" w:date="2022-07-29T15:04:56Z"/>
                <w:rFonts w:hint="eastAsia" w:ascii="宋体" w:hAnsi="宋体" w:eastAsia="宋体" w:cs="宋体"/>
                <w:color w:val="auto"/>
                <w:kern w:val="2"/>
                <w:sz w:val="21"/>
                <w:szCs w:val="21"/>
                <w:highlight w:val="none"/>
                <w:lang w:val="en-US" w:eastAsia="zh-CN" w:bidi="ar-SA"/>
              </w:rPr>
            </w:pPr>
            <w:del w:id="2204" w:author="王龙" w:date="2022-07-29T15:04:56Z">
              <w:r>
                <w:rPr>
                  <w:rFonts w:hint="eastAsia" w:ascii="宋体" w:hAnsi="宋体" w:cs="宋体"/>
                  <w:color w:val="auto"/>
                  <w:szCs w:val="21"/>
                  <w:highlight w:val="none"/>
                </w:rPr>
                <w:delText>3、应急预案措施可实施性较差，不能够满足需要的得</w:delText>
              </w:r>
            </w:del>
            <w:del w:id="2205" w:author="王龙" w:date="2022-07-29T15:04:56Z">
              <w:r>
                <w:rPr>
                  <w:rFonts w:hint="eastAsia" w:ascii="宋体" w:hAnsi="宋体" w:cs="宋体"/>
                  <w:color w:val="auto"/>
                  <w:szCs w:val="21"/>
                  <w:highlight w:val="none"/>
                  <w:lang w:val="en-US" w:eastAsia="zh-CN"/>
                </w:rPr>
                <w:delText>0-1</w:delText>
              </w:r>
            </w:del>
            <w:del w:id="2206" w:author="王龙" w:date="2022-07-29T15:04:56Z">
              <w:r>
                <w:rPr>
                  <w:rFonts w:hint="eastAsia" w:ascii="宋体" w:hAnsi="宋体" w:cs="宋体"/>
                  <w:color w:val="auto"/>
                  <w:szCs w:val="21"/>
                  <w:highlight w:val="none"/>
                </w:rPr>
                <w:delText>分。</w:delText>
              </w:r>
            </w:del>
          </w:p>
        </w:tc>
        <w:tc>
          <w:tcPr>
            <w:tcW w:w="1196" w:type="dxa"/>
            <w:vAlign w:val="center"/>
          </w:tcPr>
          <w:p>
            <w:pPr>
              <w:rPr>
                <w:del w:id="2207" w:author="王龙" w:date="2022-07-29T15:04:56Z"/>
                <w:rFonts w:hint="eastAsia"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47" w:hRule="atLeast"/>
          <w:jc w:val="center"/>
          <w:del w:id="2208" w:author="王龙" w:date="2022-07-29T15:04:56Z"/>
        </w:trPr>
        <w:tc>
          <w:tcPr>
            <w:tcW w:w="822" w:type="dxa"/>
            <w:vAlign w:val="center"/>
          </w:tcPr>
          <w:p>
            <w:pPr>
              <w:jc w:val="center"/>
              <w:rPr>
                <w:del w:id="2209" w:author="王龙" w:date="2022-07-29T15:04:56Z"/>
                <w:rFonts w:ascii="宋体" w:hAnsi="宋体" w:cs="宋体"/>
                <w:color w:val="auto"/>
                <w:szCs w:val="21"/>
                <w:highlight w:val="none"/>
              </w:rPr>
            </w:pPr>
            <w:del w:id="2210" w:author="王龙" w:date="2022-07-29T15:04:56Z">
              <w:r>
                <w:rPr>
                  <w:rFonts w:hint="eastAsia" w:ascii="宋体" w:hAnsi="宋体" w:cs="宋体"/>
                  <w:color w:val="auto"/>
                  <w:szCs w:val="21"/>
                  <w:highlight w:val="none"/>
                </w:rPr>
                <w:delText>2.2.</w:delText>
              </w:r>
            </w:del>
            <w:del w:id="2211" w:author="王龙" w:date="2022-07-29T15:04:56Z">
              <w:r>
                <w:rPr>
                  <w:rFonts w:hint="eastAsia" w:ascii="宋体" w:hAnsi="宋体" w:cs="宋体"/>
                  <w:color w:val="auto"/>
                  <w:szCs w:val="21"/>
                  <w:highlight w:val="none"/>
                  <w:lang w:val="en-US" w:eastAsia="zh-CN"/>
                </w:rPr>
                <w:delText>5</w:delText>
              </w:r>
            </w:del>
          </w:p>
        </w:tc>
        <w:tc>
          <w:tcPr>
            <w:tcW w:w="933" w:type="dxa"/>
            <w:vAlign w:val="center"/>
          </w:tcPr>
          <w:p>
            <w:pPr>
              <w:snapToGrid w:val="0"/>
              <w:jc w:val="center"/>
              <w:textAlignment w:val="baseline"/>
              <w:rPr>
                <w:del w:id="2212" w:author="王龙" w:date="2022-07-29T15:04:56Z"/>
                <w:rFonts w:ascii="宋体" w:hAnsi="宋体" w:cs="宋体"/>
                <w:color w:val="auto"/>
                <w:szCs w:val="21"/>
                <w:highlight w:val="none"/>
              </w:rPr>
            </w:pPr>
            <w:del w:id="2213" w:author="王龙" w:date="2022-07-29T15:04:56Z">
              <w:r>
                <w:rPr>
                  <w:rFonts w:hint="eastAsia" w:ascii="宋体" w:hAnsi="宋体" w:cs="宋体"/>
                  <w:color w:val="auto"/>
                  <w:szCs w:val="21"/>
                  <w:highlight w:val="none"/>
                </w:rPr>
                <w:delText>报价</w:delText>
              </w:r>
            </w:del>
          </w:p>
        </w:tc>
        <w:tc>
          <w:tcPr>
            <w:tcW w:w="1243" w:type="dxa"/>
            <w:vAlign w:val="center"/>
          </w:tcPr>
          <w:p>
            <w:pPr>
              <w:snapToGrid w:val="0"/>
              <w:jc w:val="center"/>
              <w:textAlignment w:val="baseline"/>
              <w:rPr>
                <w:del w:id="2214" w:author="王龙" w:date="2022-07-29T15:04:56Z"/>
                <w:rFonts w:ascii="宋体" w:hAnsi="宋体" w:cs="宋体"/>
                <w:color w:val="auto"/>
                <w:szCs w:val="21"/>
                <w:highlight w:val="none"/>
              </w:rPr>
            </w:pPr>
            <w:del w:id="2215" w:author="王龙" w:date="2022-07-29T15:04:56Z">
              <w:r>
                <w:rPr>
                  <w:rFonts w:hint="eastAsia" w:ascii="宋体" w:hAnsi="宋体" w:cs="宋体"/>
                  <w:color w:val="auto"/>
                  <w:szCs w:val="21"/>
                  <w:highlight w:val="none"/>
                </w:rPr>
                <w:delText>50分</w:delText>
              </w:r>
            </w:del>
          </w:p>
        </w:tc>
        <w:tc>
          <w:tcPr>
            <w:tcW w:w="5222" w:type="dxa"/>
            <w:gridSpan w:val="2"/>
            <w:vAlign w:val="center"/>
          </w:tcPr>
          <w:p>
            <w:pPr>
              <w:jc w:val="left"/>
              <w:rPr>
                <w:del w:id="2216" w:author="王龙" w:date="2022-07-29T15:04:56Z"/>
                <w:rFonts w:hint="eastAsia"/>
                <w:highlight w:val="none"/>
                <w:rPrChange w:id="2217" w:author="王龙" w:date="2022-07-29T15:05:33Z">
                  <w:rPr>
                    <w:del w:id="2218" w:author="王龙" w:date="2022-07-29T15:04:56Z"/>
                    <w:rFonts w:hint="eastAsia"/>
                  </w:rPr>
                </w:rPrChange>
              </w:rPr>
            </w:pPr>
            <w:del w:id="2219" w:author="王龙" w:date="2022-07-29T15:04:56Z">
              <w:r>
                <w:rPr>
                  <w:rFonts w:hint="eastAsia"/>
                  <w:highlight w:val="none"/>
                  <w:rPrChange w:id="2220" w:author="王龙" w:date="2022-07-29T15:05:33Z">
                    <w:rPr>
                      <w:rFonts w:hint="eastAsia"/>
                    </w:rPr>
                  </w:rPrChange>
                </w:rPr>
                <w:delText>(1)评标价平均值A的计算:通过评审的有效报价，其算术平均值为评标价平均值A。</w:delText>
              </w:r>
            </w:del>
          </w:p>
          <w:p>
            <w:pPr>
              <w:jc w:val="left"/>
              <w:rPr>
                <w:del w:id="2221" w:author="王龙" w:date="2022-07-29T15:04:56Z"/>
                <w:rFonts w:hint="eastAsia"/>
                <w:highlight w:val="none"/>
                <w:rPrChange w:id="2222" w:author="王龙" w:date="2022-07-29T15:05:33Z">
                  <w:rPr>
                    <w:del w:id="2223" w:author="王龙" w:date="2022-07-29T15:04:56Z"/>
                    <w:rFonts w:hint="eastAsia"/>
                  </w:rPr>
                </w:rPrChange>
              </w:rPr>
            </w:pPr>
            <w:del w:id="2224" w:author="王龙" w:date="2022-07-29T15:04:56Z">
              <w:r>
                <w:rPr>
                  <w:rFonts w:hint="eastAsia"/>
                  <w:highlight w:val="none"/>
                  <w:rPrChange w:id="2225" w:author="王龙" w:date="2022-07-29T15:05:33Z">
                    <w:rPr>
                      <w:rFonts w:hint="eastAsia"/>
                    </w:rPr>
                  </w:rPrChange>
                </w:rPr>
                <w:delText>(2)K为评标基准价系数，K的取值为9</w:delText>
              </w:r>
            </w:del>
            <w:del w:id="2226" w:author="王龙" w:date="2022-07-29T15:04:56Z">
              <w:r>
                <w:rPr>
                  <w:rFonts w:hint="eastAsia"/>
                  <w:highlight w:val="none"/>
                  <w:lang w:val="en-US" w:eastAsia="zh-CN"/>
                  <w:rPrChange w:id="2227" w:author="王龙" w:date="2022-07-29T15:05:33Z">
                    <w:rPr>
                      <w:rFonts w:hint="eastAsia"/>
                      <w:lang w:val="en-US" w:eastAsia="zh-CN"/>
                    </w:rPr>
                  </w:rPrChange>
                </w:rPr>
                <w:delText>8</w:delText>
              </w:r>
            </w:del>
            <w:del w:id="2228" w:author="王龙" w:date="2022-07-29T15:04:56Z">
              <w:r>
                <w:rPr>
                  <w:rFonts w:hint="eastAsia"/>
                  <w:highlight w:val="none"/>
                  <w:rPrChange w:id="2229" w:author="王龙" w:date="2022-07-29T15:05:33Z">
                    <w:rPr>
                      <w:rFonts w:hint="eastAsia"/>
                    </w:rPr>
                  </w:rPrChange>
                </w:rPr>
                <w:delText>%、9</w:delText>
              </w:r>
            </w:del>
            <w:del w:id="2230" w:author="王龙" w:date="2022-07-29T15:04:56Z">
              <w:r>
                <w:rPr>
                  <w:rFonts w:hint="eastAsia"/>
                  <w:highlight w:val="none"/>
                  <w:lang w:val="en-US" w:eastAsia="zh-CN"/>
                  <w:rPrChange w:id="2231" w:author="王龙" w:date="2022-07-29T15:05:33Z">
                    <w:rPr>
                      <w:rFonts w:hint="eastAsia"/>
                      <w:lang w:val="en-US" w:eastAsia="zh-CN"/>
                    </w:rPr>
                  </w:rPrChange>
                </w:rPr>
                <w:delText>9</w:delText>
              </w:r>
            </w:del>
            <w:del w:id="2232" w:author="王龙" w:date="2022-07-29T15:04:56Z">
              <w:r>
                <w:rPr>
                  <w:rFonts w:hint="eastAsia"/>
                  <w:highlight w:val="none"/>
                  <w:rPrChange w:id="2233" w:author="王龙" w:date="2022-07-29T15:05:33Z">
                    <w:rPr>
                      <w:rFonts w:hint="eastAsia"/>
                    </w:rPr>
                  </w:rPrChange>
                </w:rPr>
                <w:delText>%、</w:delText>
              </w:r>
            </w:del>
            <w:del w:id="2234" w:author="王龙" w:date="2022-07-29T15:04:56Z">
              <w:r>
                <w:rPr>
                  <w:rFonts w:hint="eastAsia"/>
                  <w:highlight w:val="none"/>
                  <w:lang w:val="en-US" w:eastAsia="zh-CN"/>
                  <w:rPrChange w:id="2235" w:author="王龙" w:date="2022-07-29T15:05:33Z">
                    <w:rPr>
                      <w:rFonts w:hint="eastAsia"/>
                      <w:lang w:val="en-US" w:eastAsia="zh-CN"/>
                    </w:rPr>
                  </w:rPrChange>
                </w:rPr>
                <w:delText>100</w:delText>
              </w:r>
            </w:del>
            <w:del w:id="2236" w:author="王龙" w:date="2022-07-29T15:04:56Z">
              <w:r>
                <w:rPr>
                  <w:rFonts w:hint="eastAsia"/>
                  <w:highlight w:val="none"/>
                  <w:rPrChange w:id="2237" w:author="王龙" w:date="2022-07-29T15:05:33Z">
                    <w:rPr>
                      <w:rFonts w:hint="eastAsia"/>
                    </w:rPr>
                  </w:rPrChange>
                </w:rPr>
                <w:delText>%、</w:delText>
              </w:r>
            </w:del>
            <w:del w:id="2238" w:author="王龙" w:date="2022-07-29T15:04:56Z">
              <w:r>
                <w:rPr>
                  <w:rFonts w:hint="eastAsia"/>
                  <w:highlight w:val="none"/>
                  <w:lang w:val="en-US" w:eastAsia="zh-CN"/>
                  <w:rPrChange w:id="2239" w:author="王龙" w:date="2022-07-29T15:05:33Z">
                    <w:rPr>
                      <w:rFonts w:hint="eastAsia"/>
                      <w:lang w:val="en-US" w:eastAsia="zh-CN"/>
                    </w:rPr>
                  </w:rPrChange>
                </w:rPr>
                <w:delText>101</w:delText>
              </w:r>
            </w:del>
            <w:del w:id="2240" w:author="王龙" w:date="2022-07-29T15:04:56Z">
              <w:r>
                <w:rPr>
                  <w:rFonts w:hint="eastAsia"/>
                  <w:highlight w:val="none"/>
                  <w:rPrChange w:id="2241" w:author="王龙" w:date="2022-07-29T15:05:33Z">
                    <w:rPr>
                      <w:rFonts w:hint="eastAsia"/>
                    </w:rPr>
                  </w:rPrChange>
                </w:rPr>
                <w:delText>%</w:delText>
              </w:r>
            </w:del>
            <w:del w:id="2242" w:author="王龙" w:date="2022-07-29T15:04:56Z">
              <w:r>
                <w:rPr>
                  <w:rFonts w:hint="eastAsia"/>
                  <w:highlight w:val="none"/>
                  <w:lang w:eastAsia="zh-CN"/>
                  <w:rPrChange w:id="2243" w:author="王龙" w:date="2022-07-29T15:05:33Z">
                    <w:rPr>
                      <w:rFonts w:hint="eastAsia"/>
                      <w:lang w:eastAsia="zh-CN"/>
                    </w:rPr>
                  </w:rPrChange>
                </w:rPr>
                <w:delText>、</w:delText>
              </w:r>
            </w:del>
            <w:del w:id="2244" w:author="王龙" w:date="2022-07-29T15:04:56Z">
              <w:r>
                <w:rPr>
                  <w:rFonts w:hint="eastAsia"/>
                  <w:highlight w:val="none"/>
                  <w:lang w:val="en-US" w:eastAsia="zh-CN"/>
                  <w:rPrChange w:id="2245" w:author="王龙" w:date="2022-07-29T15:05:33Z">
                    <w:rPr>
                      <w:rFonts w:hint="eastAsia"/>
                      <w:lang w:val="en-US" w:eastAsia="zh-CN"/>
                    </w:rPr>
                  </w:rPrChange>
                </w:rPr>
                <w:delText>102%</w:delText>
              </w:r>
            </w:del>
            <w:del w:id="2246" w:author="王龙" w:date="2022-07-29T15:04:56Z">
              <w:r>
                <w:rPr>
                  <w:rFonts w:hint="eastAsia"/>
                  <w:highlight w:val="none"/>
                  <w:rPrChange w:id="2247" w:author="王龙" w:date="2022-07-29T15:05:33Z">
                    <w:rPr>
                      <w:rFonts w:hint="eastAsia"/>
                    </w:rPr>
                  </w:rPrChange>
                </w:rPr>
                <w:delText>，由招标人在开标现场随机抽取。</w:delText>
              </w:r>
            </w:del>
          </w:p>
          <w:p>
            <w:pPr>
              <w:jc w:val="left"/>
              <w:rPr>
                <w:del w:id="2248" w:author="王龙" w:date="2022-07-29T15:04:56Z"/>
                <w:rFonts w:hint="eastAsia"/>
                <w:highlight w:val="none"/>
                <w:rPrChange w:id="2249" w:author="王龙" w:date="2022-07-29T15:05:33Z">
                  <w:rPr>
                    <w:del w:id="2250" w:author="王龙" w:date="2022-07-29T15:04:56Z"/>
                    <w:rFonts w:hint="eastAsia"/>
                  </w:rPr>
                </w:rPrChange>
              </w:rPr>
            </w:pPr>
            <w:del w:id="2251" w:author="王龙" w:date="2022-07-29T15:04:56Z">
              <w:r>
                <w:rPr>
                  <w:rFonts w:hint="eastAsia"/>
                  <w:highlight w:val="none"/>
                  <w:rPrChange w:id="2252" w:author="王龙" w:date="2022-07-29T15:05:33Z">
                    <w:rPr>
                      <w:rFonts w:hint="eastAsia"/>
                    </w:rPr>
                  </w:rPrChange>
                </w:rPr>
                <w:delText>(3)评标基准价B的计算:B=A×K，当评标基准价B&lt;招标控制价×0.9时，B取值为招标控制价×0.9</w:delText>
              </w:r>
            </w:del>
            <w:del w:id="2253" w:author="王龙" w:date="2022-07-29T15:04:56Z">
              <w:r>
                <w:rPr>
                  <w:rFonts w:hint="eastAsia"/>
                  <w:highlight w:val="none"/>
                  <w:lang w:eastAsia="zh-CN"/>
                  <w:rPrChange w:id="2254" w:author="王龙" w:date="2022-07-29T15:05:33Z">
                    <w:rPr>
                      <w:rFonts w:hint="eastAsia"/>
                      <w:lang w:eastAsia="zh-CN"/>
                    </w:rPr>
                  </w:rPrChange>
                </w:rPr>
                <w:delText>；当评标基准价</w:delText>
              </w:r>
            </w:del>
            <w:del w:id="2255" w:author="王龙" w:date="2022-07-29T15:04:56Z">
              <w:r>
                <w:rPr>
                  <w:rFonts w:hint="eastAsia"/>
                  <w:highlight w:val="none"/>
                  <w:lang w:val="en-US" w:eastAsia="zh-CN"/>
                  <w:rPrChange w:id="2256" w:author="王龙" w:date="2022-07-29T15:05:33Z">
                    <w:rPr>
                      <w:rFonts w:hint="eastAsia"/>
                      <w:lang w:val="en-US" w:eastAsia="zh-CN"/>
                    </w:rPr>
                  </w:rPrChange>
                </w:rPr>
                <w:delText>B＞招标控制价时，B取值为招标控制价。</w:delText>
              </w:r>
            </w:del>
          </w:p>
          <w:p>
            <w:pPr>
              <w:jc w:val="left"/>
              <w:rPr>
                <w:del w:id="2257" w:author="王龙" w:date="2022-07-29T15:04:56Z"/>
                <w:rFonts w:hint="eastAsia"/>
                <w:highlight w:val="none"/>
                <w:rPrChange w:id="2258" w:author="王龙" w:date="2022-07-29T15:05:33Z">
                  <w:rPr>
                    <w:del w:id="2259" w:author="王龙" w:date="2022-07-29T15:04:56Z"/>
                    <w:rFonts w:hint="eastAsia"/>
                  </w:rPr>
                </w:rPrChange>
              </w:rPr>
            </w:pPr>
            <w:del w:id="2260" w:author="王龙" w:date="2022-07-29T15:04:56Z">
              <w:r>
                <w:rPr>
                  <w:rFonts w:hint="eastAsia"/>
                  <w:highlight w:val="none"/>
                  <w:rPrChange w:id="2261" w:author="王龙" w:date="2022-07-29T15:05:33Z">
                    <w:rPr>
                      <w:rFonts w:hint="eastAsia"/>
                    </w:rPr>
                  </w:rPrChange>
                </w:rPr>
                <w:delText>(4)偏差率=100%×|(投标人评标价-评标基准价)/评标基准价|，偏差率保留5位小数。</w:delText>
              </w:r>
            </w:del>
          </w:p>
          <w:p>
            <w:pPr>
              <w:jc w:val="left"/>
              <w:rPr>
                <w:del w:id="2262" w:author="王龙" w:date="2022-07-29T15:04:56Z"/>
                <w:rFonts w:hint="eastAsia"/>
                <w:highlight w:val="none"/>
                <w:rPrChange w:id="2263" w:author="王龙" w:date="2022-07-29T15:05:33Z">
                  <w:rPr>
                    <w:del w:id="2264" w:author="王龙" w:date="2022-07-29T15:04:56Z"/>
                    <w:rFonts w:hint="eastAsia"/>
                  </w:rPr>
                </w:rPrChange>
              </w:rPr>
            </w:pPr>
            <w:del w:id="2265" w:author="王龙" w:date="2022-07-29T15:04:56Z">
              <w:r>
                <w:rPr>
                  <w:rFonts w:hint="eastAsia"/>
                  <w:highlight w:val="none"/>
                  <w:rPrChange w:id="2266" w:author="王龙" w:date="2022-07-29T15:05:33Z">
                    <w:rPr>
                      <w:rFonts w:hint="eastAsia"/>
                    </w:rPr>
                  </w:rPrChange>
                </w:rPr>
                <w:delText>(5)评标价得分Pn:</w:delText>
              </w:r>
            </w:del>
          </w:p>
          <w:p>
            <w:pPr>
              <w:jc w:val="left"/>
              <w:rPr>
                <w:del w:id="2267" w:author="王龙" w:date="2022-07-29T15:04:56Z"/>
                <w:rFonts w:hint="eastAsia"/>
                <w:highlight w:val="none"/>
                <w:rPrChange w:id="2268" w:author="王龙" w:date="2022-07-29T15:05:33Z">
                  <w:rPr>
                    <w:del w:id="2269" w:author="王龙" w:date="2022-07-29T15:04:56Z"/>
                    <w:rFonts w:hint="eastAsia"/>
                  </w:rPr>
                </w:rPrChange>
              </w:rPr>
            </w:pPr>
            <w:del w:id="2270" w:author="王龙" w:date="2022-07-29T15:04:56Z">
              <w:r>
                <w:rPr>
                  <w:rFonts w:hint="eastAsia"/>
                  <w:highlight w:val="none"/>
                  <w:rPrChange w:id="2271" w:author="王龙" w:date="2022-07-29T15:05:33Z">
                    <w:rPr>
                      <w:rFonts w:hint="eastAsia"/>
                    </w:rPr>
                  </w:rPrChange>
                </w:rPr>
                <w:delText>①如果投标人的评标价&gt;评标基准价，则评标价得分=50–偏差率×100×2</w:delText>
              </w:r>
            </w:del>
          </w:p>
          <w:p>
            <w:pPr>
              <w:rPr>
                <w:del w:id="2272" w:author="王龙" w:date="2022-07-29T15:04:56Z"/>
                <w:rFonts w:ascii="Times New Roman" w:hAnsi="Times New Roman" w:eastAsia="宋体" w:cs="Times New Roman"/>
                <w:color w:val="auto"/>
                <w:kern w:val="2"/>
                <w:sz w:val="21"/>
                <w:szCs w:val="22"/>
                <w:highlight w:val="none"/>
                <w:lang w:val="en-US" w:eastAsia="zh-CN" w:bidi="ar-SA"/>
              </w:rPr>
            </w:pPr>
            <w:del w:id="2273" w:author="王龙" w:date="2022-07-29T15:04:56Z">
              <w:r>
                <w:rPr>
                  <w:rFonts w:hint="eastAsia"/>
                  <w:highlight w:val="none"/>
                  <w:rPrChange w:id="2274" w:author="王龙" w:date="2022-07-29T15:05:33Z">
                    <w:rPr>
                      <w:rFonts w:hint="eastAsia"/>
                    </w:rPr>
                  </w:rPrChange>
                </w:rPr>
                <w:delText>②如果投标人的评标价&lt;评标基准价，则评标价得分=50–偏差率×100×1评标价得分计算“四舍五入”保留小数点后2位。</w:delText>
              </w:r>
            </w:del>
          </w:p>
        </w:tc>
        <w:tc>
          <w:tcPr>
            <w:tcW w:w="1196" w:type="dxa"/>
            <w:vAlign w:val="center"/>
          </w:tcPr>
          <w:p>
            <w:pPr>
              <w:rPr>
                <w:del w:id="2275" w:author="王龙" w:date="2022-07-29T15:04:56Z"/>
                <w:rFonts w:ascii="宋体" w:hAnsi="宋体" w:cs="宋体"/>
                <w:color w:val="auto"/>
                <w:szCs w:val="21"/>
                <w:highlight w:val="none"/>
              </w:rPr>
            </w:pPr>
            <w:del w:id="2276" w:author="王龙" w:date="2022-07-29T15:04:56Z">
              <w:r>
                <w:rPr>
                  <w:rFonts w:hint="eastAsia" w:ascii="宋体" w:hAnsi="宋体" w:cs="宋体"/>
                  <w:color w:val="auto"/>
                  <w:szCs w:val="21"/>
                  <w:highlight w:val="none"/>
                </w:rPr>
                <w:delText>投标人在报价时，在已标价的工程量清单中，各单项投标报价均不得高于招标控制单价，不得低于招标控制价的90%，否则其投标文件将被否决。</w:delText>
              </w:r>
            </w:del>
          </w:p>
        </w:tc>
      </w:tr>
    </w:tbl>
    <w:p>
      <w:pPr>
        <w:pStyle w:val="2"/>
        <w:ind w:firstLine="442" w:firstLineChars="200"/>
        <w:jc w:val="center"/>
        <w:rPr>
          <w:del w:id="2277" w:author="王龙" w:date="2022-07-29T15:04:56Z"/>
          <w:rFonts w:ascii="宋体" w:hAnsi="宋体" w:eastAsia="宋体" w:cs="宋体"/>
          <w:b/>
          <w:bCs/>
          <w:kern w:val="2"/>
          <w:sz w:val="22"/>
          <w:highlight w:val="none"/>
        </w:rPr>
      </w:pPr>
    </w:p>
    <w:p>
      <w:pPr>
        <w:numPr>
          <w:ilvl w:val="255"/>
          <w:numId w:val="0"/>
        </w:numPr>
        <w:jc w:val="left"/>
        <w:rPr>
          <w:del w:id="2278" w:author="王龙" w:date="2022-07-29T15:04:56Z"/>
          <w:rFonts w:hint="default" w:eastAsia="宋体"/>
          <w:b/>
          <w:bCs/>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279" w:author="王龙" w:date="2022-07-29T15:04:56Z"/>
          <w:rFonts w:hint="eastAsia"/>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280" w:author="王龙" w:date="2022-07-29T15:04:56Z"/>
          <w:rFonts w:hint="eastAsia"/>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281" w:author="王龙" w:date="2022-07-29T15:04:56Z"/>
          <w:rFonts w:hint="eastAsia"/>
          <w:b/>
          <w:bCs/>
          <w:sz w:val="28"/>
          <w:szCs w:val="28"/>
          <w:highlight w:val="none"/>
        </w:rPr>
      </w:pPr>
    </w:p>
    <w:p>
      <w:pPr>
        <w:pStyle w:val="2"/>
        <w:rPr>
          <w:del w:id="2282" w:author="王龙" w:date="2022-07-29T15:04:56Z"/>
          <w:rFonts w:hint="eastAsia"/>
          <w:b/>
          <w:bCs/>
          <w:sz w:val="28"/>
          <w:szCs w:val="28"/>
          <w:highlight w:val="none"/>
        </w:rPr>
      </w:pPr>
    </w:p>
    <w:p>
      <w:pPr>
        <w:rPr>
          <w:del w:id="2283" w:author="王龙" w:date="2022-07-29T15:04:56Z"/>
          <w:rFonts w:hint="eastAsia"/>
          <w:b/>
          <w:bCs/>
          <w:sz w:val="28"/>
          <w:szCs w:val="28"/>
          <w:highlight w:val="none"/>
        </w:rPr>
      </w:pPr>
    </w:p>
    <w:p>
      <w:pPr>
        <w:pStyle w:val="2"/>
        <w:rPr>
          <w:del w:id="2284" w:author="王龙" w:date="2022-07-29T15:04:56Z"/>
          <w:rFonts w:hint="eastAsia"/>
          <w:b/>
          <w:bCs/>
          <w:sz w:val="28"/>
          <w:szCs w:val="28"/>
          <w:highlight w:val="none"/>
        </w:rPr>
      </w:pPr>
    </w:p>
    <w:p>
      <w:pPr>
        <w:rPr>
          <w:del w:id="2285" w:author="王龙" w:date="2022-07-29T15:04:56Z"/>
          <w:rFonts w:hint="eastAsia"/>
          <w:highlight w:val="none"/>
          <w:rPrChange w:id="2286" w:author="王龙" w:date="2022-07-29T15:05:33Z">
            <w:rPr>
              <w:del w:id="2287" w:author="王龙" w:date="2022-07-29T15:04:56Z"/>
              <w:rFonts w:hint="eastAsia"/>
            </w:rPr>
          </w:rPrChang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288" w:author="王龙" w:date="2022-07-29T15:04:56Z"/>
          <w:rFonts w:hint="eastAsia"/>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289" w:author="王龙" w:date="2022-07-29T15:04:56Z"/>
          <w:rFonts w:hint="eastAsia"/>
          <w:b/>
          <w:bCs/>
          <w:sz w:val="28"/>
          <w:szCs w:val="28"/>
          <w:highlight w:val="none"/>
        </w:rPr>
      </w:pPr>
    </w:p>
    <w:p>
      <w:pPr>
        <w:pStyle w:val="12"/>
        <w:rPr>
          <w:del w:id="2290" w:author="王龙" w:date="2022-07-29T15:04:56Z"/>
          <w:rFonts w:hint="eastAsia"/>
          <w:b/>
          <w:bCs/>
          <w:sz w:val="28"/>
          <w:szCs w:val="28"/>
          <w:highlight w:val="none"/>
        </w:rPr>
      </w:pPr>
    </w:p>
    <w:p>
      <w:pPr>
        <w:rPr>
          <w:del w:id="2291" w:author="王龙" w:date="2022-07-29T15:04:56Z"/>
          <w:rFonts w:hint="eastAsia"/>
          <w:b/>
          <w:bCs/>
          <w:sz w:val="28"/>
          <w:szCs w:val="28"/>
          <w:highlight w:val="none"/>
        </w:rPr>
      </w:pPr>
    </w:p>
    <w:p>
      <w:pPr>
        <w:pStyle w:val="12"/>
        <w:rPr>
          <w:del w:id="2292" w:author="王龙" w:date="2022-07-29T15:04:56Z"/>
          <w:rFonts w:hint="eastAsia"/>
          <w:b/>
          <w:bCs/>
          <w:sz w:val="28"/>
          <w:szCs w:val="28"/>
          <w:highlight w:val="none"/>
        </w:rPr>
      </w:pPr>
    </w:p>
    <w:p>
      <w:pPr>
        <w:rPr>
          <w:del w:id="2293" w:author="王龙" w:date="2022-07-29T15:04:56Z"/>
          <w:rFonts w:hint="eastAsia"/>
          <w:highlight w:val="none"/>
          <w:rPrChange w:id="2294" w:author="王龙" w:date="2022-07-29T15:05:33Z">
            <w:rPr>
              <w:del w:id="2295" w:author="王龙" w:date="2022-07-29T15:04:56Z"/>
              <w:rFonts w:hint="eastAsia"/>
            </w:rPr>
          </w:rPrChange>
        </w:rPr>
      </w:pPr>
    </w:p>
    <w:p>
      <w:pPr>
        <w:rPr>
          <w:del w:id="2296" w:author="王龙" w:date="2022-07-29T15:04:56Z"/>
          <w:rFonts w:hint="eastAsia"/>
          <w:b/>
          <w:bCs/>
          <w:sz w:val="28"/>
          <w:szCs w:val="28"/>
          <w:highlight w:val="none"/>
        </w:rPr>
      </w:pPr>
    </w:p>
    <w:p>
      <w:pPr>
        <w:pStyle w:val="12"/>
        <w:rPr>
          <w:del w:id="2297" w:author="王龙" w:date="2022-07-29T15:04:56Z"/>
          <w:rFonts w:hint="eastAsia"/>
          <w:b/>
          <w:bCs/>
          <w:sz w:val="28"/>
          <w:szCs w:val="28"/>
          <w:highlight w:val="none"/>
        </w:rPr>
      </w:pPr>
    </w:p>
    <w:p>
      <w:pPr>
        <w:rPr>
          <w:del w:id="2298" w:author="王龙" w:date="2022-07-29T15:04:56Z"/>
          <w:rFonts w:hint="eastAsia"/>
          <w:b/>
          <w:bCs/>
          <w:sz w:val="28"/>
          <w:szCs w:val="28"/>
          <w:highlight w:val="none"/>
        </w:rPr>
      </w:pPr>
    </w:p>
    <w:p>
      <w:pPr>
        <w:pStyle w:val="12"/>
        <w:rPr>
          <w:del w:id="2299" w:author="王龙" w:date="2022-07-29T15:04:56Z"/>
          <w:rFonts w:hint="eastAsia"/>
          <w:b/>
          <w:bCs/>
          <w:sz w:val="28"/>
          <w:szCs w:val="28"/>
          <w:highlight w:val="none"/>
        </w:rPr>
      </w:pPr>
    </w:p>
    <w:p>
      <w:pPr>
        <w:rPr>
          <w:del w:id="2300" w:author="王龙" w:date="2022-07-29T15:04:56Z"/>
          <w:rFonts w:hint="eastAsia"/>
          <w:b/>
          <w:bCs/>
          <w:sz w:val="28"/>
          <w:szCs w:val="28"/>
          <w:highlight w:val="none"/>
        </w:rPr>
      </w:pPr>
    </w:p>
    <w:p>
      <w:pPr>
        <w:pStyle w:val="2"/>
        <w:rPr>
          <w:del w:id="2301" w:author="王龙" w:date="2022-07-29T15:04:56Z"/>
          <w:rFonts w:hint="eastAsia"/>
          <w:b/>
          <w:bCs/>
          <w:sz w:val="28"/>
          <w:szCs w:val="28"/>
          <w:highlight w:val="none"/>
        </w:rPr>
      </w:pPr>
    </w:p>
    <w:p>
      <w:pPr>
        <w:rPr>
          <w:del w:id="2302" w:author="王龙" w:date="2022-07-29T15:04:56Z"/>
          <w:rFonts w:hint="eastAsia"/>
          <w:b/>
          <w:bCs/>
          <w:sz w:val="28"/>
          <w:szCs w:val="28"/>
          <w:highlight w:val="none"/>
        </w:rPr>
      </w:pPr>
    </w:p>
    <w:p>
      <w:pPr>
        <w:pStyle w:val="2"/>
        <w:rPr>
          <w:del w:id="2303" w:author="王龙" w:date="2022-07-29T15:04:56Z"/>
          <w:rFonts w:hint="eastAsia"/>
          <w:b/>
          <w:bCs/>
          <w:sz w:val="28"/>
          <w:szCs w:val="28"/>
          <w:highlight w:val="none"/>
        </w:rPr>
      </w:pPr>
    </w:p>
    <w:p>
      <w:pPr>
        <w:rPr>
          <w:del w:id="2304" w:author="王龙" w:date="2022-07-29T15:04:56Z"/>
          <w:rFonts w:hint="eastAsia"/>
          <w:b/>
          <w:bCs/>
          <w:sz w:val="28"/>
          <w:szCs w:val="28"/>
          <w:highlight w:val="none"/>
        </w:rPr>
      </w:pPr>
    </w:p>
    <w:p>
      <w:pPr>
        <w:pStyle w:val="2"/>
        <w:rPr>
          <w:del w:id="2305" w:author="王龙" w:date="2022-07-29T15:04:56Z"/>
          <w:rFonts w:hint="eastAsia"/>
          <w:highlight w:val="none"/>
          <w:rPrChange w:id="2306" w:author="王龙" w:date="2022-07-29T15:05:33Z">
            <w:rPr>
              <w:del w:id="2307" w:author="王龙" w:date="2022-07-29T15:04:56Z"/>
              <w:rFonts w:hint="eastAsia"/>
            </w:rPr>
          </w:rPrChange>
        </w:rPr>
      </w:pPr>
    </w:p>
    <w:p>
      <w:pPr>
        <w:rPr>
          <w:del w:id="2308" w:author="王龙" w:date="2022-07-29T15:04:56Z"/>
          <w:rFonts w:hint="eastAsia"/>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309" w:author="王龙" w:date="2022-07-29T15:04:56Z"/>
          <w:rFonts w:hint="eastAsia"/>
          <w:b/>
          <w:bCs/>
          <w:sz w:val="28"/>
          <w:szCs w:val="28"/>
          <w:highlight w:val="none"/>
        </w:rPr>
      </w:pPr>
    </w:p>
    <w:p>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rPr>
          <w:del w:id="2310" w:author="王龙" w:date="2022-07-29T15:04:56Z"/>
          <w:b/>
          <w:bCs/>
          <w:sz w:val="28"/>
          <w:szCs w:val="28"/>
          <w:highlight w:val="none"/>
        </w:rPr>
      </w:pPr>
      <w:del w:id="2311" w:author="王龙" w:date="2022-07-29T15:04:56Z">
        <w:r>
          <w:rPr>
            <w:rFonts w:hint="eastAsia"/>
            <w:b/>
            <w:bCs/>
            <w:sz w:val="28"/>
            <w:szCs w:val="28"/>
            <w:highlight w:val="none"/>
          </w:rPr>
          <w:delText>二、</w:delText>
        </w:r>
      </w:del>
      <w:del w:id="2312" w:author="王龙" w:date="2022-07-29T15:04:56Z">
        <w:r>
          <w:rPr>
            <w:b/>
            <w:bCs/>
            <w:sz w:val="28"/>
            <w:szCs w:val="28"/>
            <w:highlight w:val="none"/>
          </w:rPr>
          <w:delText>评标办法（正文）</w:delText>
        </w:r>
      </w:del>
    </w:p>
    <w:p>
      <w:pPr>
        <w:pStyle w:val="2"/>
        <w:ind w:left="372" w:firstLine="0"/>
        <w:rPr>
          <w:del w:id="2313" w:author="王龙" w:date="2022-07-29T15:04:56Z"/>
          <w:b/>
          <w:bCs/>
          <w:sz w:val="28"/>
          <w:szCs w:val="28"/>
          <w:highlight w:val="none"/>
        </w:rPr>
      </w:pPr>
    </w:p>
    <w:p>
      <w:pPr>
        <w:pStyle w:val="2"/>
        <w:ind w:left="372" w:firstLine="0"/>
        <w:rPr>
          <w:del w:id="2314" w:author="王龙" w:date="2022-07-29T15:04:56Z"/>
          <w:b/>
          <w:bCs/>
          <w:sz w:val="28"/>
          <w:szCs w:val="28"/>
          <w:highlight w:val="none"/>
        </w:rPr>
      </w:pPr>
    </w:p>
    <w:p>
      <w:pPr>
        <w:tabs>
          <w:tab w:val="left" w:pos="856"/>
        </w:tabs>
        <w:autoSpaceDE w:val="0"/>
        <w:autoSpaceDN w:val="0"/>
        <w:spacing w:line="360" w:lineRule="auto"/>
        <w:jc w:val="left"/>
        <w:rPr>
          <w:del w:id="2315" w:author="王龙" w:date="2022-07-29T15:04:56Z"/>
          <w:b/>
          <w:bCs/>
          <w:highlight w:val="none"/>
          <w:lang w:val="zh-CN"/>
        </w:rPr>
      </w:pPr>
      <w:del w:id="2316" w:author="王龙" w:date="2022-07-29T15:04:56Z">
        <w:r>
          <w:rPr>
            <w:rFonts w:hint="eastAsia" w:ascii="宋体" w:hAnsi="宋体" w:cs="宋体"/>
            <w:b/>
            <w:bCs/>
            <w:sz w:val="24"/>
            <w:szCs w:val="24"/>
            <w:highlight w:val="none"/>
            <w:lang w:val="zh-CN" w:bidi="zh-CN"/>
          </w:rPr>
          <w:delText>1.评标方法</w:delText>
        </w:r>
      </w:del>
    </w:p>
    <w:p>
      <w:pPr>
        <w:autoSpaceDE w:val="0"/>
        <w:autoSpaceDN w:val="0"/>
        <w:spacing w:before="139" w:line="360" w:lineRule="auto"/>
        <w:ind w:right="538" w:firstLine="960"/>
        <w:rPr>
          <w:del w:id="2317" w:author="王龙" w:date="2022-07-29T15:04:56Z"/>
          <w:rFonts w:ascii="宋体" w:hAnsi="宋体" w:cs="宋体"/>
          <w:spacing w:val="-3"/>
          <w:sz w:val="24"/>
          <w:szCs w:val="24"/>
          <w:highlight w:val="none"/>
          <w:lang w:val="zh-CN" w:bidi="zh-CN"/>
        </w:rPr>
      </w:pPr>
      <w:del w:id="2318" w:author="王龙" w:date="2022-07-29T15:04:56Z">
        <w:r>
          <w:rPr>
            <w:rFonts w:hint="eastAsia" w:ascii="宋体" w:hAnsi="宋体" w:cs="宋体"/>
            <w:spacing w:val="-3"/>
            <w:sz w:val="24"/>
            <w:szCs w:val="24"/>
            <w:highlight w:val="none"/>
            <w:lang w:val="zh-CN" w:bidi="zh-CN"/>
          </w:rPr>
          <w:delText>评标委员会对满足招标文件实质要求的投标文件按照照本章第 2.2 款规定的评分标准进行打分综合得分由高到低的顺序，推荐中标候选人，但投标报价低于其成本的除外。当同个段落投标综合评分相同时，评标价低的投标人优先。</w:delText>
        </w:r>
      </w:del>
    </w:p>
    <w:p>
      <w:pPr>
        <w:tabs>
          <w:tab w:val="left" w:pos="856"/>
        </w:tabs>
        <w:autoSpaceDE w:val="0"/>
        <w:autoSpaceDN w:val="0"/>
        <w:spacing w:line="360" w:lineRule="auto"/>
        <w:jc w:val="left"/>
        <w:rPr>
          <w:del w:id="2319" w:author="王龙" w:date="2022-07-29T15:04:56Z"/>
          <w:rFonts w:ascii="宋体" w:hAnsi="宋体" w:cs="宋体"/>
          <w:b/>
          <w:bCs/>
          <w:sz w:val="24"/>
          <w:szCs w:val="24"/>
          <w:highlight w:val="none"/>
          <w:lang w:val="zh-CN" w:bidi="zh-CN"/>
        </w:rPr>
      </w:pPr>
      <w:del w:id="2320" w:author="王龙" w:date="2022-07-29T15:04:56Z">
        <w:bookmarkStart w:id="36" w:name="_Toc17676"/>
        <w:bookmarkStart w:id="37" w:name="_Toc22004"/>
        <w:bookmarkStart w:id="38" w:name="_Toc8661"/>
        <w:bookmarkStart w:id="39" w:name="_Toc23849"/>
        <w:bookmarkStart w:id="40" w:name="_Toc27731"/>
        <w:bookmarkStart w:id="41" w:name="_Toc3598"/>
        <w:bookmarkStart w:id="42" w:name="_Toc5450"/>
        <w:bookmarkStart w:id="43" w:name="_Toc317945571"/>
        <w:r>
          <w:rPr>
            <w:rFonts w:hint="eastAsia" w:ascii="宋体" w:hAnsi="宋体" w:cs="宋体"/>
            <w:b/>
            <w:bCs/>
            <w:sz w:val="24"/>
            <w:szCs w:val="24"/>
            <w:highlight w:val="none"/>
            <w:lang w:bidi="zh-CN"/>
          </w:rPr>
          <w:delText>2.</w:delText>
        </w:r>
      </w:del>
      <w:del w:id="2321" w:author="王龙" w:date="2022-07-29T15:04:56Z">
        <w:r>
          <w:rPr>
            <w:rFonts w:hint="eastAsia" w:ascii="宋体" w:hAnsi="宋体" w:cs="宋体"/>
            <w:b/>
            <w:bCs/>
            <w:sz w:val="24"/>
            <w:szCs w:val="24"/>
            <w:highlight w:val="none"/>
            <w:lang w:val="zh-CN" w:bidi="zh-CN"/>
          </w:rPr>
          <w:delText>评审标准</w:delText>
        </w:r>
        <w:bookmarkEnd w:id="36"/>
        <w:bookmarkEnd w:id="37"/>
        <w:bookmarkEnd w:id="38"/>
        <w:bookmarkEnd w:id="39"/>
        <w:bookmarkEnd w:id="40"/>
        <w:bookmarkEnd w:id="41"/>
        <w:bookmarkEnd w:id="42"/>
        <w:bookmarkEnd w:id="43"/>
      </w:del>
    </w:p>
    <w:p>
      <w:pPr>
        <w:tabs>
          <w:tab w:val="left" w:pos="856"/>
        </w:tabs>
        <w:autoSpaceDE w:val="0"/>
        <w:autoSpaceDN w:val="0"/>
        <w:spacing w:line="360" w:lineRule="auto"/>
        <w:ind w:left="541"/>
        <w:jc w:val="left"/>
        <w:rPr>
          <w:del w:id="2322" w:author="王龙" w:date="2022-07-29T15:04:56Z"/>
          <w:rFonts w:ascii="宋体" w:hAnsi="宋体" w:cs="宋体"/>
          <w:sz w:val="24"/>
          <w:szCs w:val="24"/>
          <w:highlight w:val="none"/>
          <w:lang w:val="zh-CN" w:bidi="zh-CN"/>
        </w:rPr>
      </w:pPr>
      <w:del w:id="2323" w:author="王龙" w:date="2022-07-29T15:04:56Z">
        <w:bookmarkStart w:id="44" w:name="_Toc4061"/>
        <w:bookmarkStart w:id="45" w:name="_Toc14139"/>
        <w:bookmarkStart w:id="46" w:name="_Toc19938"/>
        <w:bookmarkStart w:id="47" w:name="_Toc9769"/>
        <w:bookmarkStart w:id="48" w:name="_Toc317945572"/>
        <w:bookmarkStart w:id="49" w:name="_Toc21676"/>
        <w:bookmarkStart w:id="50" w:name="_Toc21926"/>
        <w:bookmarkStart w:id="51" w:name="_Toc11824"/>
        <w:r>
          <w:rPr>
            <w:rFonts w:hint="eastAsia" w:ascii="宋体" w:hAnsi="宋体" w:cs="宋体"/>
            <w:sz w:val="24"/>
            <w:szCs w:val="24"/>
            <w:highlight w:val="none"/>
            <w:lang w:val="zh-CN" w:bidi="zh-CN"/>
          </w:rPr>
          <w:delText>2.1 初步评标准</w:delText>
        </w:r>
        <w:bookmarkEnd w:id="44"/>
        <w:bookmarkEnd w:id="45"/>
        <w:bookmarkEnd w:id="46"/>
        <w:bookmarkEnd w:id="47"/>
        <w:bookmarkEnd w:id="48"/>
        <w:bookmarkEnd w:id="49"/>
        <w:bookmarkEnd w:id="50"/>
        <w:bookmarkEnd w:id="51"/>
      </w:del>
    </w:p>
    <w:p>
      <w:pPr>
        <w:pStyle w:val="2"/>
        <w:spacing w:line="360" w:lineRule="auto"/>
        <w:ind w:firstLine="1130" w:firstLineChars="471"/>
        <w:rPr>
          <w:del w:id="2324" w:author="王龙" w:date="2022-07-29T15:04:56Z"/>
          <w:rFonts w:ascii="宋体" w:hAnsi="宋体" w:eastAsia="宋体" w:cs="宋体"/>
          <w:kern w:val="2"/>
          <w:sz w:val="24"/>
          <w:szCs w:val="24"/>
          <w:highlight w:val="none"/>
          <w:lang w:bidi="zh-CN"/>
        </w:rPr>
      </w:pPr>
      <w:del w:id="2325" w:author="王龙" w:date="2022-07-29T15:04:56Z">
        <w:r>
          <w:rPr>
            <w:rFonts w:hint="eastAsia" w:ascii="宋体" w:hAnsi="宋体" w:eastAsia="宋体" w:cs="宋体"/>
            <w:kern w:val="2"/>
            <w:sz w:val="24"/>
            <w:szCs w:val="24"/>
            <w:highlight w:val="none"/>
            <w:lang w:bidi="zh-CN"/>
          </w:rPr>
          <w:delText>见评标办法前附表2.1</w:delText>
        </w:r>
      </w:del>
    </w:p>
    <w:p>
      <w:pPr>
        <w:tabs>
          <w:tab w:val="left" w:pos="856"/>
        </w:tabs>
        <w:autoSpaceDE w:val="0"/>
        <w:autoSpaceDN w:val="0"/>
        <w:spacing w:line="360" w:lineRule="auto"/>
        <w:ind w:left="541"/>
        <w:jc w:val="left"/>
        <w:rPr>
          <w:del w:id="2326" w:author="王龙" w:date="2022-07-29T15:04:56Z"/>
          <w:rFonts w:ascii="宋体" w:hAnsi="宋体" w:cs="宋体"/>
          <w:sz w:val="24"/>
          <w:szCs w:val="24"/>
          <w:highlight w:val="none"/>
          <w:lang w:val="zh-CN" w:bidi="zh-CN"/>
        </w:rPr>
      </w:pPr>
      <w:del w:id="2327" w:author="王龙" w:date="2022-07-29T15:04:56Z">
        <w:bookmarkStart w:id="52" w:name="_Toc4179"/>
        <w:bookmarkStart w:id="53" w:name="_Toc22833"/>
        <w:bookmarkStart w:id="54" w:name="_Toc13753"/>
        <w:bookmarkStart w:id="55" w:name="_Toc4534"/>
        <w:bookmarkStart w:id="56" w:name="_Toc317945573"/>
        <w:bookmarkStart w:id="57" w:name="_Toc122"/>
        <w:bookmarkStart w:id="58" w:name="_Toc20792"/>
        <w:bookmarkStart w:id="59" w:name="_Toc1790"/>
        <w:r>
          <w:rPr>
            <w:rFonts w:hint="eastAsia" w:ascii="宋体" w:hAnsi="宋体" w:cs="宋体"/>
            <w:sz w:val="24"/>
            <w:szCs w:val="24"/>
            <w:highlight w:val="none"/>
            <w:lang w:val="zh-CN" w:bidi="zh-CN"/>
          </w:rPr>
          <w:delText>2.2 分值构成与评分标准</w:delText>
        </w:r>
        <w:bookmarkEnd w:id="52"/>
        <w:bookmarkEnd w:id="53"/>
        <w:bookmarkEnd w:id="54"/>
        <w:bookmarkEnd w:id="55"/>
        <w:bookmarkEnd w:id="56"/>
        <w:bookmarkEnd w:id="57"/>
        <w:bookmarkEnd w:id="58"/>
        <w:bookmarkEnd w:id="59"/>
      </w:del>
    </w:p>
    <w:p>
      <w:pPr>
        <w:pStyle w:val="2"/>
        <w:spacing w:line="360" w:lineRule="auto"/>
        <w:ind w:firstLine="1130" w:firstLineChars="471"/>
        <w:rPr>
          <w:del w:id="2328" w:author="王龙" w:date="2022-07-29T15:04:56Z"/>
          <w:rFonts w:ascii="宋体" w:hAnsi="宋体" w:eastAsia="宋体" w:cs="宋体"/>
          <w:sz w:val="24"/>
          <w:szCs w:val="24"/>
          <w:highlight w:val="none"/>
        </w:rPr>
      </w:pPr>
      <w:del w:id="2329" w:author="王龙" w:date="2022-07-29T15:04:56Z">
        <w:r>
          <w:rPr>
            <w:rFonts w:hint="eastAsia" w:ascii="宋体" w:hAnsi="宋体" w:eastAsia="宋体" w:cs="宋体"/>
            <w:kern w:val="2"/>
            <w:sz w:val="24"/>
            <w:szCs w:val="24"/>
            <w:highlight w:val="none"/>
            <w:lang w:bidi="zh-CN"/>
          </w:rPr>
          <w:delText>见评标办法前附表2.2</w:delText>
        </w:r>
      </w:del>
    </w:p>
    <w:p>
      <w:pPr>
        <w:tabs>
          <w:tab w:val="left" w:pos="856"/>
        </w:tabs>
        <w:autoSpaceDE w:val="0"/>
        <w:autoSpaceDN w:val="0"/>
        <w:spacing w:line="360" w:lineRule="auto"/>
        <w:jc w:val="left"/>
        <w:rPr>
          <w:del w:id="2330" w:author="王龙" w:date="2022-07-29T15:04:56Z"/>
          <w:rFonts w:ascii="宋体" w:hAnsi="宋体" w:cs="宋体"/>
          <w:b/>
          <w:bCs/>
          <w:sz w:val="24"/>
          <w:szCs w:val="24"/>
          <w:highlight w:val="none"/>
          <w:lang w:val="zh-CN" w:bidi="zh-CN"/>
        </w:rPr>
      </w:pPr>
      <w:del w:id="2331" w:author="王龙" w:date="2022-07-29T15:04:56Z">
        <w:bookmarkStart w:id="60" w:name="_Toc20882"/>
        <w:bookmarkStart w:id="61" w:name="_Toc317945574"/>
        <w:bookmarkStart w:id="62" w:name="_Toc21059"/>
        <w:bookmarkStart w:id="63" w:name="_Toc8722"/>
        <w:bookmarkStart w:id="64" w:name="_Toc20889"/>
        <w:bookmarkStart w:id="65" w:name="_Toc29985"/>
        <w:bookmarkStart w:id="66" w:name="_Toc19380"/>
        <w:bookmarkStart w:id="67" w:name="_Toc17539"/>
        <w:r>
          <w:rPr>
            <w:rFonts w:hint="eastAsia" w:ascii="宋体" w:hAnsi="宋体" w:cs="宋体"/>
            <w:b/>
            <w:bCs/>
            <w:sz w:val="24"/>
            <w:szCs w:val="24"/>
            <w:highlight w:val="none"/>
            <w:lang w:val="zh-CN" w:bidi="zh-CN"/>
          </w:rPr>
          <w:delText>3.评标程序</w:delText>
        </w:r>
        <w:bookmarkEnd w:id="60"/>
        <w:bookmarkEnd w:id="61"/>
        <w:bookmarkEnd w:id="62"/>
        <w:bookmarkEnd w:id="63"/>
        <w:bookmarkEnd w:id="64"/>
        <w:bookmarkEnd w:id="65"/>
        <w:bookmarkEnd w:id="66"/>
        <w:bookmarkEnd w:id="67"/>
      </w:del>
    </w:p>
    <w:p>
      <w:pPr>
        <w:tabs>
          <w:tab w:val="left" w:pos="856"/>
        </w:tabs>
        <w:autoSpaceDE w:val="0"/>
        <w:autoSpaceDN w:val="0"/>
        <w:spacing w:line="360" w:lineRule="auto"/>
        <w:jc w:val="left"/>
        <w:rPr>
          <w:del w:id="2332" w:author="王龙" w:date="2022-07-29T15:04:56Z"/>
          <w:rFonts w:ascii="宋体" w:hAnsi="宋体" w:cs="宋体"/>
          <w:b/>
          <w:bCs/>
          <w:sz w:val="24"/>
          <w:szCs w:val="24"/>
          <w:highlight w:val="none"/>
          <w:lang w:val="zh-CN" w:bidi="zh-CN"/>
        </w:rPr>
      </w:pPr>
      <w:del w:id="2333" w:author="王龙" w:date="2022-07-29T15:04:56Z">
        <w:bookmarkStart w:id="68" w:name="_Toc10004"/>
        <w:bookmarkStart w:id="69" w:name="_Toc19751"/>
        <w:bookmarkStart w:id="70" w:name="_Toc2322"/>
        <w:bookmarkStart w:id="71" w:name="_Toc30826"/>
        <w:bookmarkStart w:id="72" w:name="_Toc32710"/>
        <w:bookmarkStart w:id="73" w:name="_Toc317945575"/>
        <w:bookmarkStart w:id="74" w:name="_Toc24868"/>
        <w:bookmarkStart w:id="75" w:name="_Toc7869"/>
        <w:r>
          <w:rPr>
            <w:rFonts w:hint="eastAsia" w:ascii="宋体" w:hAnsi="宋体" w:cs="宋体"/>
            <w:b/>
            <w:bCs/>
            <w:sz w:val="24"/>
            <w:szCs w:val="24"/>
            <w:highlight w:val="none"/>
            <w:lang w:bidi="zh-CN"/>
          </w:rPr>
          <w:delText>3.1</w:delText>
        </w:r>
      </w:del>
      <w:del w:id="2334" w:author="王龙" w:date="2022-07-29T15:04:56Z">
        <w:r>
          <w:rPr>
            <w:rFonts w:hint="eastAsia" w:ascii="宋体" w:hAnsi="宋体" w:cs="宋体"/>
            <w:b/>
            <w:bCs/>
            <w:sz w:val="24"/>
            <w:szCs w:val="24"/>
            <w:highlight w:val="none"/>
            <w:lang w:val="zh-CN" w:bidi="zh-CN"/>
          </w:rPr>
          <w:delText>初步评审</w:delText>
        </w:r>
        <w:bookmarkEnd w:id="68"/>
        <w:bookmarkEnd w:id="69"/>
        <w:bookmarkEnd w:id="70"/>
        <w:bookmarkEnd w:id="71"/>
        <w:bookmarkEnd w:id="72"/>
        <w:bookmarkEnd w:id="73"/>
        <w:bookmarkEnd w:id="74"/>
        <w:bookmarkEnd w:id="75"/>
      </w:del>
    </w:p>
    <w:p>
      <w:pPr>
        <w:tabs>
          <w:tab w:val="left" w:pos="1488"/>
        </w:tabs>
        <w:autoSpaceDE w:val="0"/>
        <w:autoSpaceDN w:val="0"/>
        <w:snapToGrid w:val="0"/>
        <w:spacing w:before="139" w:line="360" w:lineRule="auto"/>
        <w:ind w:right="531" w:firstLine="480" w:firstLineChars="200"/>
        <w:rPr>
          <w:del w:id="2335" w:author="王龙" w:date="2022-07-29T15:04:56Z"/>
          <w:highlight w:val="none"/>
        </w:rPr>
      </w:pPr>
      <w:del w:id="2336" w:author="王龙" w:date="2022-07-29T15:04:56Z">
        <w:r>
          <w:rPr>
            <w:rFonts w:hint="eastAsia" w:ascii="宋体" w:hAnsi="宋体" w:cs="宋体"/>
            <w:sz w:val="24"/>
            <w:szCs w:val="24"/>
            <w:highlight w:val="none"/>
            <w:lang w:val="zh-CN" w:bidi="zh-CN"/>
          </w:rPr>
          <w:delText>3.1.1 评标委员会依据本章第 2.1 款规定的标准对投标文件进行初步评审。有一项不符合评审标准的，评标委员会应否决其投标。</w:delText>
        </w:r>
      </w:del>
    </w:p>
    <w:p>
      <w:pPr>
        <w:tabs>
          <w:tab w:val="left" w:pos="1488"/>
        </w:tabs>
        <w:autoSpaceDE w:val="0"/>
        <w:autoSpaceDN w:val="0"/>
        <w:snapToGrid w:val="0"/>
        <w:spacing w:before="139" w:line="360" w:lineRule="auto"/>
        <w:ind w:right="531" w:firstLine="480" w:firstLineChars="200"/>
        <w:rPr>
          <w:del w:id="2337" w:author="王龙" w:date="2022-07-29T15:04:56Z"/>
          <w:rFonts w:ascii="宋体" w:hAnsi="宋体" w:cs="宋体"/>
          <w:sz w:val="24"/>
          <w:szCs w:val="24"/>
          <w:highlight w:val="none"/>
          <w:lang w:val="zh-CN" w:bidi="zh-CN"/>
        </w:rPr>
      </w:pPr>
      <w:del w:id="2338" w:author="王龙" w:date="2022-07-29T15:04:56Z">
        <w:r>
          <w:rPr>
            <w:rFonts w:hint="eastAsia" w:ascii="宋体" w:hAnsi="宋体" w:cs="宋体"/>
            <w:sz w:val="24"/>
            <w:szCs w:val="24"/>
            <w:highlight w:val="none"/>
            <w:lang w:val="zh-CN" w:bidi="zh-CN"/>
          </w:rPr>
          <w:delText>3.1.2投标报价有算术错误的，评标委员会对投标报价进行修正，修正的价格经投标人书面确认后具有约束力。投标人不接受修正价格的，评标委员会应否决其投标。</w:delText>
        </w:r>
      </w:del>
    </w:p>
    <w:p>
      <w:pPr>
        <w:tabs>
          <w:tab w:val="left" w:pos="1488"/>
        </w:tabs>
        <w:autoSpaceDE w:val="0"/>
        <w:autoSpaceDN w:val="0"/>
        <w:snapToGrid w:val="0"/>
        <w:spacing w:before="139" w:line="360" w:lineRule="auto"/>
        <w:ind w:right="531" w:firstLine="480" w:firstLineChars="200"/>
        <w:rPr>
          <w:del w:id="2339" w:author="王龙" w:date="2022-07-29T15:04:56Z"/>
          <w:rFonts w:ascii="宋体" w:hAnsi="宋体" w:cs="宋体"/>
          <w:sz w:val="24"/>
          <w:szCs w:val="24"/>
          <w:highlight w:val="none"/>
          <w:lang w:val="zh-CN" w:bidi="zh-CN"/>
        </w:rPr>
      </w:pPr>
      <w:del w:id="2340" w:author="王龙" w:date="2022-07-29T15:04:56Z">
        <w:r>
          <w:rPr>
            <w:rFonts w:hint="eastAsia" w:ascii="宋体" w:hAnsi="宋体" w:cs="宋体"/>
            <w:sz w:val="24"/>
            <w:szCs w:val="24"/>
            <w:highlight w:val="none"/>
            <w:lang w:val="zh-CN" w:bidi="zh-CN"/>
          </w:rPr>
          <w:delText>（1）投标文件中的大写金额与小写金额不一致的，以大写金额为准；</w:delText>
        </w:r>
      </w:del>
    </w:p>
    <w:p>
      <w:pPr>
        <w:tabs>
          <w:tab w:val="left" w:pos="1488"/>
        </w:tabs>
        <w:autoSpaceDE w:val="0"/>
        <w:autoSpaceDN w:val="0"/>
        <w:snapToGrid w:val="0"/>
        <w:spacing w:before="139" w:line="360" w:lineRule="auto"/>
        <w:ind w:right="531" w:firstLine="480" w:firstLineChars="200"/>
        <w:rPr>
          <w:del w:id="2341" w:author="王龙" w:date="2022-07-29T15:04:56Z"/>
          <w:rFonts w:ascii="宋体" w:hAnsi="宋体" w:cs="宋体"/>
          <w:sz w:val="24"/>
          <w:szCs w:val="24"/>
          <w:highlight w:val="none"/>
          <w:lang w:val="zh-CN" w:bidi="zh-CN"/>
        </w:rPr>
      </w:pPr>
      <w:del w:id="2342" w:author="王龙" w:date="2022-07-29T15:04:56Z">
        <w:r>
          <w:rPr>
            <w:rFonts w:hint="eastAsia" w:ascii="宋体" w:hAnsi="宋体" w:cs="宋体"/>
            <w:sz w:val="24"/>
            <w:szCs w:val="24"/>
            <w:highlight w:val="none"/>
            <w:lang w:val="zh-CN" w:bidi="zh-CN"/>
          </w:rPr>
          <w:delText>（2）总价金额与依据单价计算出的结果不一致的，以</w:delText>
        </w:r>
      </w:del>
      <w:del w:id="2343" w:author="王龙" w:date="2022-07-29T15:04:56Z">
        <w:r>
          <w:rPr>
            <w:rFonts w:hint="eastAsia" w:ascii="宋体" w:hAnsi="宋体" w:cs="宋体"/>
            <w:sz w:val="24"/>
            <w:szCs w:val="24"/>
            <w:highlight w:val="none"/>
            <w:lang w:bidi="zh-CN"/>
          </w:rPr>
          <w:delText>单</w:delText>
        </w:r>
      </w:del>
      <w:del w:id="2344" w:author="王龙" w:date="2022-07-29T15:04:56Z">
        <w:r>
          <w:rPr>
            <w:rFonts w:hint="eastAsia" w:ascii="宋体" w:hAnsi="宋体" w:cs="宋体"/>
            <w:sz w:val="24"/>
            <w:szCs w:val="24"/>
            <w:highlight w:val="none"/>
            <w:lang w:val="zh-CN" w:bidi="zh-CN"/>
          </w:rPr>
          <w:delText>价金额为准修正</w:delText>
        </w:r>
      </w:del>
      <w:del w:id="2345" w:author="王龙" w:date="2022-07-29T15:04:56Z">
        <w:r>
          <w:rPr>
            <w:rFonts w:hint="eastAsia" w:ascii="宋体" w:hAnsi="宋体" w:cs="宋体"/>
            <w:sz w:val="24"/>
            <w:szCs w:val="24"/>
            <w:highlight w:val="none"/>
            <w:lang w:bidi="zh-CN"/>
          </w:rPr>
          <w:delText>总</w:delText>
        </w:r>
      </w:del>
      <w:del w:id="2346" w:author="王龙" w:date="2022-07-29T15:04:56Z">
        <w:r>
          <w:rPr>
            <w:rFonts w:hint="eastAsia" w:ascii="宋体" w:hAnsi="宋体" w:cs="宋体"/>
            <w:sz w:val="24"/>
            <w:szCs w:val="24"/>
            <w:highlight w:val="none"/>
            <w:lang w:val="zh-CN" w:bidi="zh-CN"/>
          </w:rPr>
          <w:delText>价，投标人不得有任何异议。</w:delText>
        </w:r>
      </w:del>
    </w:p>
    <w:p>
      <w:pPr>
        <w:snapToGrid w:val="0"/>
        <w:spacing w:line="360" w:lineRule="auto"/>
        <w:ind w:firstLine="480" w:firstLineChars="200"/>
        <w:rPr>
          <w:del w:id="2347" w:author="王龙" w:date="2022-07-29T15:04:56Z"/>
          <w:rFonts w:ascii="宋体" w:hAnsi="宋体" w:cs="宋体"/>
          <w:sz w:val="24"/>
          <w:szCs w:val="24"/>
          <w:highlight w:val="none"/>
        </w:rPr>
      </w:pPr>
      <w:del w:id="2348" w:author="王龙" w:date="2022-07-29T15:04:56Z">
        <w:r>
          <w:rPr>
            <w:rFonts w:hint="eastAsia" w:ascii="宋体" w:hAnsi="宋体" w:cs="宋体"/>
            <w:sz w:val="24"/>
            <w:szCs w:val="24"/>
            <w:highlight w:val="none"/>
          </w:rPr>
          <w:delText>（3）单价和总价都只允许有一个报价，任何有选择和保留的报价将不予接受。</w:delText>
        </w:r>
      </w:del>
    </w:p>
    <w:p>
      <w:pPr>
        <w:snapToGrid w:val="0"/>
        <w:spacing w:line="360" w:lineRule="auto"/>
        <w:ind w:firstLine="480" w:firstLineChars="200"/>
        <w:rPr>
          <w:del w:id="2349" w:author="王龙" w:date="2022-07-29T15:04:56Z"/>
          <w:rFonts w:ascii="宋体" w:hAnsi="宋体" w:cs="宋体"/>
          <w:sz w:val="24"/>
          <w:szCs w:val="24"/>
          <w:highlight w:val="none"/>
        </w:rPr>
      </w:pPr>
      <w:del w:id="2350" w:author="王龙" w:date="2022-07-29T15:04:56Z">
        <w:r>
          <w:rPr>
            <w:rFonts w:hint="eastAsia" w:ascii="宋体" w:hAnsi="宋体" w:cs="宋体"/>
            <w:sz w:val="24"/>
            <w:szCs w:val="24"/>
            <w:highlight w:val="none"/>
          </w:rPr>
          <w:delText>（4）开标记录表中记录的投标报价、投标文件中投标函的投标总报价（大写）和报价汇总表中的总价金额，三者应完全一致（按要求小数点后四舍五入的除外）。</w:delText>
        </w:r>
      </w:del>
    </w:p>
    <w:p>
      <w:pPr>
        <w:snapToGrid w:val="0"/>
        <w:spacing w:line="360" w:lineRule="auto"/>
        <w:ind w:firstLine="480" w:firstLineChars="200"/>
        <w:rPr>
          <w:del w:id="2351" w:author="王龙" w:date="2022-07-29T15:04:56Z"/>
          <w:rFonts w:ascii="宋体" w:hAnsi="宋体" w:cs="宋体"/>
          <w:sz w:val="24"/>
          <w:szCs w:val="24"/>
          <w:highlight w:val="none"/>
        </w:rPr>
      </w:pPr>
      <w:del w:id="2352" w:author="王龙" w:date="2022-07-29T15:04:56Z">
        <w:r>
          <w:rPr>
            <w:rFonts w:hint="eastAsia" w:ascii="宋体" w:hAnsi="宋体" w:cs="宋体"/>
            <w:sz w:val="24"/>
            <w:szCs w:val="24"/>
            <w:highlight w:val="none"/>
          </w:rPr>
          <w:delText>（5）单价与数量的乘积之和与所报总价不一致应以单价为准。</w:delText>
        </w:r>
      </w:del>
    </w:p>
    <w:p>
      <w:pPr>
        <w:snapToGrid w:val="0"/>
        <w:spacing w:line="360" w:lineRule="auto"/>
        <w:ind w:firstLine="480" w:firstLineChars="200"/>
        <w:rPr>
          <w:del w:id="2353" w:author="王龙" w:date="2022-07-29T15:04:56Z"/>
          <w:rFonts w:ascii="宋体" w:hAnsi="宋体" w:cs="宋体"/>
          <w:sz w:val="24"/>
          <w:szCs w:val="24"/>
          <w:highlight w:val="none"/>
          <w:lang w:val="zh-CN"/>
        </w:rPr>
      </w:pPr>
      <w:del w:id="2354" w:author="王龙" w:date="2022-07-29T15:04:56Z">
        <w:r>
          <w:rPr>
            <w:rFonts w:hint="eastAsia" w:ascii="宋体" w:hAnsi="宋体" w:cs="宋体"/>
            <w:sz w:val="24"/>
            <w:szCs w:val="24"/>
            <w:highlight w:val="none"/>
          </w:rPr>
          <w:delText>（6）正本与副本不一致应以正本为准。</w:delText>
        </w:r>
      </w:del>
    </w:p>
    <w:p>
      <w:pPr>
        <w:tabs>
          <w:tab w:val="left" w:pos="856"/>
        </w:tabs>
        <w:autoSpaceDE w:val="0"/>
        <w:autoSpaceDN w:val="0"/>
        <w:snapToGrid w:val="0"/>
        <w:spacing w:line="360" w:lineRule="auto"/>
        <w:jc w:val="left"/>
        <w:rPr>
          <w:del w:id="2355" w:author="王龙" w:date="2022-07-29T15:04:56Z"/>
          <w:rFonts w:ascii="宋体" w:hAnsi="宋体" w:cs="宋体"/>
          <w:b/>
          <w:bCs/>
          <w:sz w:val="24"/>
          <w:szCs w:val="24"/>
          <w:highlight w:val="none"/>
          <w:lang w:bidi="zh-CN"/>
        </w:rPr>
      </w:pPr>
      <w:del w:id="2356" w:author="王龙" w:date="2022-07-29T15:04:56Z">
        <w:bookmarkStart w:id="76" w:name="_Toc12209"/>
        <w:bookmarkStart w:id="77" w:name="_Toc28485"/>
        <w:bookmarkStart w:id="78" w:name="_Toc665"/>
        <w:bookmarkStart w:id="79" w:name="_Toc2196"/>
        <w:bookmarkStart w:id="80" w:name="_Toc7023"/>
        <w:bookmarkStart w:id="81" w:name="_Toc317945576"/>
        <w:bookmarkStart w:id="82" w:name="_Toc4884"/>
        <w:bookmarkStart w:id="83" w:name="_Toc16781"/>
        <w:r>
          <w:rPr>
            <w:rFonts w:hint="eastAsia" w:ascii="宋体" w:hAnsi="宋体" w:cs="宋体"/>
            <w:b/>
            <w:bCs/>
            <w:sz w:val="24"/>
            <w:szCs w:val="24"/>
            <w:highlight w:val="none"/>
            <w:lang w:bidi="zh-CN"/>
          </w:rPr>
          <w:delText>3.2 详细评审</w:delText>
        </w:r>
        <w:bookmarkEnd w:id="76"/>
        <w:bookmarkEnd w:id="77"/>
        <w:bookmarkEnd w:id="78"/>
        <w:bookmarkEnd w:id="79"/>
        <w:bookmarkEnd w:id="80"/>
        <w:bookmarkEnd w:id="81"/>
        <w:bookmarkEnd w:id="82"/>
        <w:bookmarkEnd w:id="83"/>
      </w:del>
    </w:p>
    <w:p>
      <w:pPr>
        <w:snapToGrid w:val="0"/>
        <w:spacing w:line="360" w:lineRule="auto"/>
        <w:ind w:firstLine="480" w:firstLineChars="200"/>
        <w:rPr>
          <w:del w:id="2357" w:author="王龙" w:date="2022-07-29T15:04:56Z"/>
          <w:rFonts w:ascii="宋体" w:hAnsi="宋体" w:cs="宋体"/>
          <w:sz w:val="24"/>
          <w:szCs w:val="24"/>
          <w:highlight w:val="none"/>
        </w:rPr>
      </w:pPr>
      <w:del w:id="2358" w:author="王龙" w:date="2022-07-29T15:04:56Z">
        <w:r>
          <w:rPr>
            <w:rFonts w:hint="eastAsia" w:ascii="宋体" w:hAnsi="宋体" w:cs="宋体"/>
            <w:sz w:val="24"/>
            <w:szCs w:val="24"/>
            <w:highlight w:val="none"/>
          </w:rPr>
          <w:delText>（1）评标委员会按评标前附表内容对投标人人员、施工组织设计、报价等方面进行打分，并计算出综合评估得分，即最终得分。</w:delText>
        </w:r>
      </w:del>
    </w:p>
    <w:p>
      <w:pPr>
        <w:snapToGrid w:val="0"/>
        <w:spacing w:line="360" w:lineRule="auto"/>
        <w:ind w:firstLine="480" w:firstLineChars="200"/>
        <w:rPr>
          <w:del w:id="2359" w:author="王龙" w:date="2022-07-29T15:04:56Z"/>
          <w:rFonts w:ascii="宋体" w:hAnsi="宋体" w:cs="宋体"/>
          <w:sz w:val="24"/>
          <w:szCs w:val="24"/>
          <w:highlight w:val="none"/>
        </w:rPr>
      </w:pPr>
      <w:del w:id="2360" w:author="王龙" w:date="2022-07-29T15:04:56Z">
        <w:r>
          <w:rPr>
            <w:rFonts w:hint="eastAsia" w:ascii="宋体" w:hAnsi="宋体" w:cs="宋体"/>
            <w:sz w:val="24"/>
            <w:szCs w:val="24"/>
            <w:highlight w:val="none"/>
          </w:rPr>
          <w:delText>（2）投标人得分分值计算保留小数点后两位，小数点后第三位“四舍五入”。</w:delText>
        </w:r>
      </w:del>
    </w:p>
    <w:p>
      <w:pPr>
        <w:snapToGrid w:val="0"/>
        <w:spacing w:line="360" w:lineRule="auto"/>
        <w:ind w:firstLine="480" w:firstLineChars="200"/>
        <w:rPr>
          <w:del w:id="2361" w:author="王龙" w:date="2022-07-29T15:04:56Z"/>
          <w:rFonts w:ascii="宋体" w:hAnsi="宋体" w:cs="宋体"/>
          <w:sz w:val="24"/>
          <w:szCs w:val="24"/>
          <w:highlight w:val="none"/>
        </w:rPr>
      </w:pPr>
      <w:del w:id="2362" w:author="王龙" w:date="2022-07-29T15:04:56Z">
        <w:r>
          <w:rPr>
            <w:rFonts w:hint="eastAsia" w:ascii="宋体" w:hAnsi="宋体" w:cs="宋体"/>
            <w:sz w:val="24"/>
            <w:szCs w:val="24"/>
            <w:highlight w:val="none"/>
          </w:rPr>
          <w:delText>（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delText>
        </w:r>
      </w:del>
    </w:p>
    <w:p>
      <w:pPr>
        <w:tabs>
          <w:tab w:val="left" w:pos="856"/>
        </w:tabs>
        <w:autoSpaceDE w:val="0"/>
        <w:autoSpaceDN w:val="0"/>
        <w:snapToGrid w:val="0"/>
        <w:spacing w:line="360" w:lineRule="auto"/>
        <w:jc w:val="left"/>
        <w:rPr>
          <w:del w:id="2363" w:author="王龙" w:date="2022-07-29T15:04:56Z"/>
          <w:rFonts w:ascii="宋体" w:hAnsi="宋体" w:cs="宋体"/>
          <w:b/>
          <w:bCs/>
          <w:sz w:val="24"/>
          <w:szCs w:val="24"/>
          <w:highlight w:val="none"/>
          <w:lang w:bidi="zh-CN"/>
        </w:rPr>
      </w:pPr>
      <w:del w:id="2364" w:author="王龙" w:date="2022-07-29T15:04:56Z">
        <w:bookmarkStart w:id="84" w:name="_Toc317945578"/>
        <w:bookmarkStart w:id="85" w:name="_Toc18714"/>
        <w:bookmarkStart w:id="86" w:name="_Toc31112"/>
        <w:bookmarkStart w:id="87" w:name="_Toc350"/>
        <w:bookmarkStart w:id="88" w:name="_Toc7759"/>
        <w:bookmarkStart w:id="89" w:name="_Toc17012"/>
        <w:bookmarkStart w:id="90" w:name="_Toc1298"/>
        <w:bookmarkStart w:id="91" w:name="_Toc9247"/>
        <w:r>
          <w:rPr>
            <w:rFonts w:hint="eastAsia" w:ascii="宋体" w:hAnsi="宋体" w:cs="宋体"/>
            <w:b/>
            <w:bCs/>
            <w:sz w:val="24"/>
            <w:szCs w:val="24"/>
            <w:highlight w:val="none"/>
            <w:lang w:bidi="zh-CN"/>
          </w:rPr>
          <w:delText xml:space="preserve">3.3 投标文件相关信息的核查 </w:delText>
        </w:r>
      </w:del>
    </w:p>
    <w:p>
      <w:pPr>
        <w:tabs>
          <w:tab w:val="left" w:pos="856"/>
        </w:tabs>
        <w:autoSpaceDE w:val="0"/>
        <w:autoSpaceDN w:val="0"/>
        <w:snapToGrid w:val="0"/>
        <w:spacing w:line="360" w:lineRule="auto"/>
        <w:ind w:firstLine="480" w:firstLineChars="200"/>
        <w:jc w:val="left"/>
        <w:rPr>
          <w:del w:id="2365" w:author="王龙" w:date="2022-07-29T15:04:56Z"/>
          <w:rFonts w:ascii="宋体" w:hAnsi="宋体" w:cs="宋体"/>
          <w:sz w:val="24"/>
          <w:szCs w:val="24"/>
          <w:highlight w:val="none"/>
          <w:lang w:bidi="zh-CN"/>
        </w:rPr>
      </w:pPr>
      <w:del w:id="2366" w:author="王龙" w:date="2022-07-29T15:04:56Z">
        <w:r>
          <w:rPr>
            <w:rFonts w:hint="eastAsia" w:ascii="宋体" w:hAnsi="宋体" w:cs="宋体"/>
            <w:sz w:val="24"/>
            <w:szCs w:val="24"/>
            <w:highlight w:val="none"/>
            <w:lang w:bidi="zh-CN"/>
          </w:rPr>
          <w:delText>3.3.1 在评标过程中，评标委员会应查询交通运输主管部门“公路建设市场信用信息管理系统”，对投标人的资质、业绩、主要人员资历和目前在岗情况、信用等级等信息进行核实。若投标文件载明的信息 与交通运输主管部门“公路建设市场信用信息管理系统”发布的信息不符，使得投标人的资格条件不符合招标文件规定的，评标委员会应否决其投标。</w:delText>
        </w:r>
      </w:del>
    </w:p>
    <w:p>
      <w:pPr>
        <w:tabs>
          <w:tab w:val="left" w:pos="856"/>
        </w:tabs>
        <w:autoSpaceDE w:val="0"/>
        <w:autoSpaceDN w:val="0"/>
        <w:snapToGrid w:val="0"/>
        <w:spacing w:line="360" w:lineRule="auto"/>
        <w:ind w:firstLine="480" w:firstLineChars="200"/>
        <w:jc w:val="left"/>
        <w:rPr>
          <w:del w:id="2367" w:author="王龙" w:date="2022-07-29T15:04:56Z"/>
          <w:rFonts w:ascii="宋体" w:hAnsi="宋体" w:cs="宋体"/>
          <w:sz w:val="24"/>
          <w:szCs w:val="24"/>
          <w:highlight w:val="none"/>
          <w:lang w:bidi="zh-CN"/>
        </w:rPr>
      </w:pPr>
      <w:del w:id="2368" w:author="王龙" w:date="2022-07-29T15:04:56Z">
        <w:r>
          <w:rPr>
            <w:rFonts w:hint="eastAsia" w:ascii="宋体" w:hAnsi="宋体" w:cs="宋体"/>
            <w:sz w:val="24"/>
            <w:szCs w:val="24"/>
            <w:highlight w:val="none"/>
            <w:lang w:bidi="zh-CN"/>
          </w:rPr>
          <w:delText>3.3.2 评标委员会应对在评标过程中发现的投标人与投标人之间、投标人与招标人之间存在的串通投标的情形进行评审和认定。投标人存在串通投标、弄虚作假、行贿等违法行为的，评标委员会应否决其投标。</w:delText>
        </w:r>
      </w:del>
    </w:p>
    <w:p>
      <w:pPr>
        <w:tabs>
          <w:tab w:val="left" w:pos="856"/>
        </w:tabs>
        <w:autoSpaceDE w:val="0"/>
        <w:autoSpaceDN w:val="0"/>
        <w:snapToGrid w:val="0"/>
        <w:spacing w:line="360" w:lineRule="auto"/>
        <w:ind w:firstLine="480" w:firstLineChars="200"/>
        <w:jc w:val="left"/>
        <w:rPr>
          <w:del w:id="2369" w:author="王龙" w:date="2022-07-29T15:04:56Z"/>
          <w:rFonts w:ascii="宋体" w:hAnsi="宋体" w:cs="宋体"/>
          <w:sz w:val="24"/>
          <w:szCs w:val="24"/>
          <w:highlight w:val="none"/>
          <w:lang w:bidi="zh-CN"/>
        </w:rPr>
      </w:pPr>
      <w:del w:id="2370" w:author="王龙" w:date="2022-07-29T15:04:56Z">
        <w:r>
          <w:rPr>
            <w:rFonts w:hint="eastAsia" w:ascii="宋体" w:hAnsi="宋体" w:cs="宋体"/>
            <w:sz w:val="24"/>
            <w:szCs w:val="24"/>
            <w:highlight w:val="none"/>
            <w:lang w:bidi="zh-CN"/>
          </w:rPr>
          <w:delText>（1）有下列情形之一的，属于投标人相互串通投标：</w:delText>
        </w:r>
      </w:del>
    </w:p>
    <w:p>
      <w:pPr>
        <w:tabs>
          <w:tab w:val="left" w:pos="856"/>
        </w:tabs>
        <w:autoSpaceDE w:val="0"/>
        <w:autoSpaceDN w:val="0"/>
        <w:snapToGrid w:val="0"/>
        <w:spacing w:line="360" w:lineRule="auto"/>
        <w:ind w:firstLine="480" w:firstLineChars="200"/>
        <w:jc w:val="left"/>
        <w:rPr>
          <w:del w:id="2371" w:author="王龙" w:date="2022-07-29T15:04:56Z"/>
          <w:rFonts w:ascii="宋体" w:hAnsi="宋体" w:cs="宋体"/>
          <w:sz w:val="24"/>
          <w:szCs w:val="24"/>
          <w:highlight w:val="none"/>
          <w:lang w:bidi="zh-CN"/>
        </w:rPr>
      </w:pPr>
      <w:del w:id="2372" w:author="王龙" w:date="2022-07-29T15:04:56Z">
        <w:r>
          <w:rPr>
            <w:rFonts w:hint="eastAsia" w:ascii="宋体" w:hAnsi="宋体" w:cs="宋体"/>
            <w:sz w:val="24"/>
            <w:szCs w:val="24"/>
            <w:highlight w:val="none"/>
            <w:lang w:bidi="zh-CN"/>
          </w:rPr>
          <w:delText>a.投标人之间协商投标报价等投标文件的实质性内容；</w:delText>
        </w:r>
      </w:del>
    </w:p>
    <w:p>
      <w:pPr>
        <w:tabs>
          <w:tab w:val="left" w:pos="856"/>
        </w:tabs>
        <w:autoSpaceDE w:val="0"/>
        <w:autoSpaceDN w:val="0"/>
        <w:snapToGrid w:val="0"/>
        <w:spacing w:line="360" w:lineRule="auto"/>
        <w:ind w:firstLine="480" w:firstLineChars="200"/>
        <w:jc w:val="left"/>
        <w:rPr>
          <w:del w:id="2373" w:author="王龙" w:date="2022-07-29T15:04:56Z"/>
          <w:rFonts w:ascii="宋体" w:hAnsi="宋体" w:cs="宋体"/>
          <w:sz w:val="24"/>
          <w:szCs w:val="24"/>
          <w:highlight w:val="none"/>
          <w:lang w:bidi="zh-CN"/>
        </w:rPr>
      </w:pPr>
      <w:del w:id="2374" w:author="王龙" w:date="2022-07-29T15:04:56Z">
        <w:r>
          <w:rPr>
            <w:rFonts w:hint="eastAsia" w:ascii="宋体" w:hAnsi="宋体" w:cs="宋体"/>
            <w:sz w:val="24"/>
            <w:szCs w:val="24"/>
            <w:highlight w:val="none"/>
            <w:lang w:bidi="zh-CN"/>
          </w:rPr>
          <w:delText xml:space="preserve">b.投标人之间约定中标人； </w:delText>
        </w:r>
      </w:del>
    </w:p>
    <w:p>
      <w:pPr>
        <w:tabs>
          <w:tab w:val="left" w:pos="856"/>
        </w:tabs>
        <w:autoSpaceDE w:val="0"/>
        <w:autoSpaceDN w:val="0"/>
        <w:snapToGrid w:val="0"/>
        <w:spacing w:line="360" w:lineRule="auto"/>
        <w:ind w:firstLine="480" w:firstLineChars="200"/>
        <w:jc w:val="left"/>
        <w:rPr>
          <w:del w:id="2375" w:author="王龙" w:date="2022-07-29T15:04:56Z"/>
          <w:rFonts w:ascii="宋体" w:hAnsi="宋体" w:cs="宋体"/>
          <w:sz w:val="24"/>
          <w:szCs w:val="24"/>
          <w:highlight w:val="none"/>
          <w:lang w:bidi="zh-CN"/>
        </w:rPr>
      </w:pPr>
      <w:del w:id="2376" w:author="王龙" w:date="2022-07-29T15:04:56Z">
        <w:r>
          <w:rPr>
            <w:rFonts w:hint="eastAsia" w:ascii="宋体" w:hAnsi="宋体" w:cs="宋体"/>
            <w:sz w:val="24"/>
            <w:szCs w:val="24"/>
            <w:highlight w:val="none"/>
            <w:lang w:bidi="zh-CN"/>
          </w:rPr>
          <w:delText>c.投标人之间约定部分投标人放弃投标或中标；</w:delText>
        </w:r>
      </w:del>
    </w:p>
    <w:p>
      <w:pPr>
        <w:tabs>
          <w:tab w:val="left" w:pos="856"/>
        </w:tabs>
        <w:autoSpaceDE w:val="0"/>
        <w:autoSpaceDN w:val="0"/>
        <w:snapToGrid w:val="0"/>
        <w:spacing w:line="360" w:lineRule="auto"/>
        <w:ind w:firstLine="480" w:firstLineChars="200"/>
        <w:jc w:val="left"/>
        <w:rPr>
          <w:del w:id="2377" w:author="王龙" w:date="2022-07-29T15:04:56Z"/>
          <w:rFonts w:ascii="宋体" w:hAnsi="宋体" w:cs="宋体"/>
          <w:sz w:val="24"/>
          <w:szCs w:val="24"/>
          <w:highlight w:val="none"/>
          <w:lang w:bidi="zh-CN"/>
        </w:rPr>
      </w:pPr>
      <w:del w:id="2378" w:author="王龙" w:date="2022-07-29T15:04:56Z">
        <w:r>
          <w:rPr>
            <w:rFonts w:hint="eastAsia" w:ascii="宋体" w:hAnsi="宋体" w:cs="宋体"/>
            <w:sz w:val="24"/>
            <w:szCs w:val="24"/>
            <w:highlight w:val="none"/>
            <w:lang w:bidi="zh-CN"/>
          </w:rPr>
          <w:delText xml:space="preserve">d.属于同一集团、协会、商会等组织成员的投标人按照该组织要求协同投标； </w:delText>
        </w:r>
      </w:del>
    </w:p>
    <w:p>
      <w:pPr>
        <w:tabs>
          <w:tab w:val="left" w:pos="856"/>
        </w:tabs>
        <w:autoSpaceDE w:val="0"/>
        <w:autoSpaceDN w:val="0"/>
        <w:snapToGrid w:val="0"/>
        <w:spacing w:line="360" w:lineRule="auto"/>
        <w:ind w:firstLine="480" w:firstLineChars="200"/>
        <w:jc w:val="left"/>
        <w:rPr>
          <w:del w:id="2379" w:author="王龙" w:date="2022-07-29T15:04:56Z"/>
          <w:rFonts w:ascii="宋体" w:hAnsi="宋体" w:cs="宋体"/>
          <w:sz w:val="24"/>
          <w:szCs w:val="24"/>
          <w:highlight w:val="none"/>
          <w:lang w:bidi="zh-CN"/>
        </w:rPr>
      </w:pPr>
      <w:del w:id="2380" w:author="王龙" w:date="2022-07-29T15:04:56Z">
        <w:r>
          <w:rPr>
            <w:rFonts w:hint="eastAsia" w:ascii="宋体" w:hAnsi="宋体" w:cs="宋体"/>
            <w:sz w:val="24"/>
            <w:szCs w:val="24"/>
            <w:highlight w:val="none"/>
            <w:lang w:bidi="zh-CN"/>
          </w:rPr>
          <w:delText xml:space="preserve">e.投标人之间为谋取中标或排斥特定投标人而采取的其他联合行动。 </w:delText>
        </w:r>
      </w:del>
    </w:p>
    <w:p>
      <w:pPr>
        <w:tabs>
          <w:tab w:val="left" w:pos="856"/>
        </w:tabs>
        <w:autoSpaceDE w:val="0"/>
        <w:autoSpaceDN w:val="0"/>
        <w:snapToGrid w:val="0"/>
        <w:spacing w:line="360" w:lineRule="auto"/>
        <w:ind w:firstLine="480" w:firstLineChars="200"/>
        <w:jc w:val="left"/>
        <w:rPr>
          <w:del w:id="2381" w:author="王龙" w:date="2022-07-29T15:04:56Z"/>
          <w:rFonts w:ascii="宋体" w:hAnsi="宋体" w:cs="宋体"/>
          <w:sz w:val="24"/>
          <w:szCs w:val="24"/>
          <w:highlight w:val="none"/>
          <w:lang w:bidi="zh-CN"/>
        </w:rPr>
      </w:pPr>
      <w:del w:id="2382" w:author="王龙" w:date="2022-07-29T15:04:56Z">
        <w:r>
          <w:rPr>
            <w:rFonts w:hint="eastAsia" w:ascii="宋体" w:hAnsi="宋体" w:cs="宋体"/>
            <w:sz w:val="24"/>
            <w:szCs w:val="24"/>
            <w:highlight w:val="none"/>
            <w:lang w:bidi="zh-CN"/>
          </w:rPr>
          <w:delText xml:space="preserve">（2）有下列情形之一的，视为投标人相互串通投标： </w:delText>
        </w:r>
      </w:del>
    </w:p>
    <w:p>
      <w:pPr>
        <w:tabs>
          <w:tab w:val="left" w:pos="856"/>
        </w:tabs>
        <w:autoSpaceDE w:val="0"/>
        <w:autoSpaceDN w:val="0"/>
        <w:snapToGrid w:val="0"/>
        <w:spacing w:line="360" w:lineRule="auto"/>
        <w:ind w:firstLine="480" w:firstLineChars="200"/>
        <w:jc w:val="left"/>
        <w:rPr>
          <w:del w:id="2383" w:author="王龙" w:date="2022-07-29T15:04:56Z"/>
          <w:rFonts w:ascii="宋体" w:hAnsi="宋体" w:cs="宋体"/>
          <w:sz w:val="24"/>
          <w:szCs w:val="24"/>
          <w:highlight w:val="none"/>
          <w:lang w:bidi="zh-CN"/>
        </w:rPr>
      </w:pPr>
      <w:del w:id="2384" w:author="王龙" w:date="2022-07-29T15:04:56Z">
        <w:r>
          <w:rPr>
            <w:rFonts w:hint="eastAsia" w:ascii="宋体" w:hAnsi="宋体" w:cs="宋体"/>
            <w:sz w:val="24"/>
            <w:szCs w:val="24"/>
            <w:highlight w:val="none"/>
            <w:lang w:bidi="zh-CN"/>
          </w:rPr>
          <w:delText xml:space="preserve">a.不同投标人的投标文件由同一单位或个人编制； </w:delText>
        </w:r>
      </w:del>
    </w:p>
    <w:p>
      <w:pPr>
        <w:tabs>
          <w:tab w:val="left" w:pos="856"/>
        </w:tabs>
        <w:autoSpaceDE w:val="0"/>
        <w:autoSpaceDN w:val="0"/>
        <w:snapToGrid w:val="0"/>
        <w:spacing w:line="360" w:lineRule="auto"/>
        <w:ind w:firstLine="480" w:firstLineChars="200"/>
        <w:jc w:val="left"/>
        <w:rPr>
          <w:del w:id="2385" w:author="王龙" w:date="2022-07-29T15:04:56Z"/>
          <w:rFonts w:ascii="宋体" w:hAnsi="宋体" w:cs="宋体"/>
          <w:sz w:val="24"/>
          <w:szCs w:val="24"/>
          <w:highlight w:val="none"/>
          <w:lang w:bidi="zh-CN"/>
        </w:rPr>
      </w:pPr>
      <w:del w:id="2386" w:author="王龙" w:date="2022-07-29T15:04:56Z">
        <w:r>
          <w:rPr>
            <w:rFonts w:hint="eastAsia" w:ascii="宋体" w:hAnsi="宋体" w:cs="宋体"/>
            <w:sz w:val="24"/>
            <w:szCs w:val="24"/>
            <w:highlight w:val="none"/>
            <w:lang w:bidi="zh-CN"/>
          </w:rPr>
          <w:delText xml:space="preserve">b.不同投标人委托同一单位或个人办理投标事宜； </w:delText>
        </w:r>
      </w:del>
    </w:p>
    <w:p>
      <w:pPr>
        <w:tabs>
          <w:tab w:val="left" w:pos="856"/>
        </w:tabs>
        <w:autoSpaceDE w:val="0"/>
        <w:autoSpaceDN w:val="0"/>
        <w:snapToGrid w:val="0"/>
        <w:spacing w:line="360" w:lineRule="auto"/>
        <w:ind w:firstLine="480" w:firstLineChars="200"/>
        <w:jc w:val="left"/>
        <w:rPr>
          <w:del w:id="2387" w:author="王龙" w:date="2022-07-29T15:04:56Z"/>
          <w:rFonts w:ascii="宋体" w:hAnsi="宋体" w:cs="宋体"/>
          <w:sz w:val="24"/>
          <w:szCs w:val="24"/>
          <w:highlight w:val="none"/>
          <w:lang w:bidi="zh-CN"/>
        </w:rPr>
      </w:pPr>
      <w:del w:id="2388" w:author="王龙" w:date="2022-07-29T15:04:56Z">
        <w:r>
          <w:rPr>
            <w:rFonts w:hint="eastAsia" w:ascii="宋体" w:hAnsi="宋体" w:cs="宋体"/>
            <w:sz w:val="24"/>
            <w:szCs w:val="24"/>
            <w:highlight w:val="none"/>
            <w:lang w:bidi="zh-CN"/>
          </w:rPr>
          <w:delText xml:space="preserve">c.不同投标人的投标文件载明的项目管理成员为同一人； </w:delText>
        </w:r>
      </w:del>
    </w:p>
    <w:p>
      <w:pPr>
        <w:tabs>
          <w:tab w:val="left" w:pos="856"/>
        </w:tabs>
        <w:autoSpaceDE w:val="0"/>
        <w:autoSpaceDN w:val="0"/>
        <w:snapToGrid w:val="0"/>
        <w:spacing w:line="360" w:lineRule="auto"/>
        <w:ind w:firstLine="480" w:firstLineChars="200"/>
        <w:jc w:val="left"/>
        <w:rPr>
          <w:del w:id="2389" w:author="王龙" w:date="2022-07-29T15:04:56Z"/>
          <w:rFonts w:ascii="宋体" w:hAnsi="宋体" w:cs="宋体"/>
          <w:sz w:val="24"/>
          <w:szCs w:val="24"/>
          <w:highlight w:val="none"/>
          <w:lang w:bidi="zh-CN"/>
        </w:rPr>
      </w:pPr>
      <w:del w:id="2390" w:author="王龙" w:date="2022-07-29T15:04:56Z">
        <w:r>
          <w:rPr>
            <w:rFonts w:hint="eastAsia" w:ascii="宋体" w:hAnsi="宋体" w:cs="宋体"/>
            <w:sz w:val="24"/>
            <w:szCs w:val="24"/>
            <w:highlight w:val="none"/>
            <w:lang w:bidi="zh-CN"/>
          </w:rPr>
          <w:delText xml:space="preserve">d.不同投标人的投标文件异常一致或投标报价呈规律性差异； </w:delText>
        </w:r>
      </w:del>
    </w:p>
    <w:p>
      <w:pPr>
        <w:tabs>
          <w:tab w:val="left" w:pos="856"/>
        </w:tabs>
        <w:autoSpaceDE w:val="0"/>
        <w:autoSpaceDN w:val="0"/>
        <w:snapToGrid w:val="0"/>
        <w:spacing w:line="360" w:lineRule="auto"/>
        <w:ind w:firstLine="480" w:firstLineChars="200"/>
        <w:jc w:val="left"/>
        <w:rPr>
          <w:del w:id="2391" w:author="王龙" w:date="2022-07-29T15:04:56Z"/>
          <w:rFonts w:ascii="宋体" w:hAnsi="宋体" w:cs="宋体"/>
          <w:sz w:val="24"/>
          <w:szCs w:val="24"/>
          <w:highlight w:val="none"/>
          <w:lang w:bidi="zh-CN"/>
        </w:rPr>
      </w:pPr>
      <w:del w:id="2392" w:author="王龙" w:date="2022-07-29T15:04:56Z">
        <w:r>
          <w:rPr>
            <w:rFonts w:hint="eastAsia" w:ascii="宋体" w:hAnsi="宋体" w:cs="宋体"/>
            <w:sz w:val="24"/>
            <w:szCs w:val="24"/>
            <w:highlight w:val="none"/>
            <w:lang w:bidi="zh-CN"/>
          </w:rPr>
          <w:delText>e.不同投标人的投标文件相互混装；</w:delText>
        </w:r>
      </w:del>
    </w:p>
    <w:p>
      <w:pPr>
        <w:tabs>
          <w:tab w:val="left" w:pos="856"/>
        </w:tabs>
        <w:autoSpaceDE w:val="0"/>
        <w:autoSpaceDN w:val="0"/>
        <w:snapToGrid w:val="0"/>
        <w:spacing w:line="360" w:lineRule="auto"/>
        <w:ind w:firstLine="480" w:firstLineChars="200"/>
        <w:jc w:val="left"/>
        <w:rPr>
          <w:del w:id="2393" w:author="王龙" w:date="2022-07-29T15:04:56Z"/>
          <w:rFonts w:ascii="宋体" w:hAnsi="宋体" w:cs="宋体"/>
          <w:sz w:val="24"/>
          <w:szCs w:val="24"/>
          <w:highlight w:val="none"/>
          <w:lang w:bidi="zh-CN"/>
        </w:rPr>
      </w:pPr>
      <w:del w:id="2394" w:author="王龙" w:date="2022-07-29T15:04:56Z">
        <w:r>
          <w:rPr>
            <w:rFonts w:hint="eastAsia" w:ascii="宋体" w:hAnsi="宋体" w:cs="宋体"/>
            <w:sz w:val="24"/>
            <w:szCs w:val="24"/>
            <w:highlight w:val="none"/>
            <w:lang w:bidi="zh-CN"/>
          </w:rPr>
          <w:delText xml:space="preserve">f.不同投标人的投标保证金从同一单位或个人的账户转出。 </w:delText>
        </w:r>
      </w:del>
    </w:p>
    <w:p>
      <w:pPr>
        <w:tabs>
          <w:tab w:val="left" w:pos="856"/>
        </w:tabs>
        <w:autoSpaceDE w:val="0"/>
        <w:autoSpaceDN w:val="0"/>
        <w:snapToGrid w:val="0"/>
        <w:spacing w:line="360" w:lineRule="auto"/>
        <w:ind w:firstLine="480" w:firstLineChars="200"/>
        <w:jc w:val="left"/>
        <w:rPr>
          <w:del w:id="2395" w:author="王龙" w:date="2022-07-29T15:04:56Z"/>
          <w:rFonts w:ascii="宋体" w:hAnsi="宋体" w:cs="宋体"/>
          <w:sz w:val="24"/>
          <w:szCs w:val="24"/>
          <w:highlight w:val="none"/>
          <w:lang w:bidi="zh-CN"/>
        </w:rPr>
      </w:pPr>
      <w:del w:id="2396" w:author="王龙" w:date="2022-07-29T15:04:56Z">
        <w:r>
          <w:rPr>
            <w:rFonts w:hint="eastAsia" w:ascii="宋体" w:hAnsi="宋体" w:cs="宋体"/>
            <w:sz w:val="24"/>
            <w:szCs w:val="24"/>
            <w:highlight w:val="none"/>
            <w:lang w:bidi="zh-CN"/>
          </w:rPr>
          <w:delText xml:space="preserve">（3）有下列情形之一的，属于招标人与投标人串通投标： </w:delText>
        </w:r>
      </w:del>
    </w:p>
    <w:p>
      <w:pPr>
        <w:tabs>
          <w:tab w:val="left" w:pos="856"/>
        </w:tabs>
        <w:autoSpaceDE w:val="0"/>
        <w:autoSpaceDN w:val="0"/>
        <w:snapToGrid w:val="0"/>
        <w:spacing w:line="360" w:lineRule="auto"/>
        <w:ind w:firstLine="480" w:firstLineChars="200"/>
        <w:jc w:val="left"/>
        <w:rPr>
          <w:del w:id="2397" w:author="王龙" w:date="2022-07-29T15:04:56Z"/>
          <w:rFonts w:ascii="宋体" w:hAnsi="宋体" w:cs="宋体"/>
          <w:sz w:val="24"/>
          <w:szCs w:val="24"/>
          <w:highlight w:val="none"/>
          <w:lang w:bidi="zh-CN"/>
        </w:rPr>
      </w:pPr>
      <w:del w:id="2398" w:author="王龙" w:date="2022-07-29T15:04:56Z">
        <w:r>
          <w:rPr>
            <w:rFonts w:hint="eastAsia" w:ascii="宋体" w:hAnsi="宋体" w:cs="宋体"/>
            <w:sz w:val="24"/>
            <w:szCs w:val="24"/>
            <w:highlight w:val="none"/>
            <w:lang w:bidi="zh-CN"/>
          </w:rPr>
          <w:delText xml:space="preserve">a.招标人在开标前开启投标文件并将有关信息泄露给其他投标人； </w:delText>
        </w:r>
      </w:del>
    </w:p>
    <w:p>
      <w:pPr>
        <w:tabs>
          <w:tab w:val="left" w:pos="856"/>
        </w:tabs>
        <w:autoSpaceDE w:val="0"/>
        <w:autoSpaceDN w:val="0"/>
        <w:snapToGrid w:val="0"/>
        <w:spacing w:line="360" w:lineRule="auto"/>
        <w:ind w:firstLine="480" w:firstLineChars="200"/>
        <w:jc w:val="left"/>
        <w:rPr>
          <w:del w:id="2399" w:author="王龙" w:date="2022-07-29T15:04:56Z"/>
          <w:rFonts w:ascii="宋体" w:hAnsi="宋体" w:cs="宋体"/>
          <w:sz w:val="24"/>
          <w:szCs w:val="24"/>
          <w:highlight w:val="none"/>
          <w:lang w:bidi="zh-CN"/>
        </w:rPr>
      </w:pPr>
      <w:del w:id="2400" w:author="王龙" w:date="2022-07-29T15:04:56Z">
        <w:r>
          <w:rPr>
            <w:rFonts w:hint="eastAsia" w:ascii="宋体" w:hAnsi="宋体" w:cs="宋体"/>
            <w:sz w:val="24"/>
            <w:szCs w:val="24"/>
            <w:highlight w:val="none"/>
            <w:lang w:bidi="zh-CN"/>
          </w:rPr>
          <w:delText xml:space="preserve">b.招标人直接或间接向投标人泄露标底、评标委员会成员等信息； </w:delText>
        </w:r>
      </w:del>
    </w:p>
    <w:p>
      <w:pPr>
        <w:tabs>
          <w:tab w:val="left" w:pos="856"/>
        </w:tabs>
        <w:autoSpaceDE w:val="0"/>
        <w:autoSpaceDN w:val="0"/>
        <w:snapToGrid w:val="0"/>
        <w:spacing w:line="360" w:lineRule="auto"/>
        <w:ind w:firstLine="480" w:firstLineChars="200"/>
        <w:jc w:val="left"/>
        <w:rPr>
          <w:del w:id="2401" w:author="王龙" w:date="2022-07-29T15:04:56Z"/>
          <w:rFonts w:ascii="宋体" w:hAnsi="宋体" w:cs="宋体"/>
          <w:sz w:val="24"/>
          <w:szCs w:val="24"/>
          <w:highlight w:val="none"/>
          <w:lang w:bidi="zh-CN"/>
        </w:rPr>
      </w:pPr>
      <w:del w:id="2402" w:author="王龙" w:date="2022-07-29T15:04:56Z">
        <w:r>
          <w:rPr>
            <w:rFonts w:hint="eastAsia" w:ascii="宋体" w:hAnsi="宋体" w:cs="宋体"/>
            <w:sz w:val="24"/>
            <w:szCs w:val="24"/>
            <w:highlight w:val="none"/>
            <w:lang w:bidi="zh-CN"/>
          </w:rPr>
          <w:delText xml:space="preserve">c.招标人明示或暗示投标人压低或抬高投标报价； </w:delText>
        </w:r>
      </w:del>
    </w:p>
    <w:p>
      <w:pPr>
        <w:tabs>
          <w:tab w:val="left" w:pos="856"/>
        </w:tabs>
        <w:autoSpaceDE w:val="0"/>
        <w:autoSpaceDN w:val="0"/>
        <w:snapToGrid w:val="0"/>
        <w:spacing w:line="360" w:lineRule="auto"/>
        <w:ind w:firstLine="480" w:firstLineChars="200"/>
        <w:jc w:val="left"/>
        <w:rPr>
          <w:del w:id="2403" w:author="王龙" w:date="2022-07-29T15:04:56Z"/>
          <w:rFonts w:ascii="宋体" w:hAnsi="宋体" w:cs="宋体"/>
          <w:sz w:val="24"/>
          <w:szCs w:val="24"/>
          <w:highlight w:val="none"/>
          <w:lang w:bidi="zh-CN"/>
        </w:rPr>
      </w:pPr>
      <w:del w:id="2404" w:author="王龙" w:date="2022-07-29T15:04:56Z">
        <w:r>
          <w:rPr>
            <w:rFonts w:hint="eastAsia" w:ascii="宋体" w:hAnsi="宋体" w:cs="宋体"/>
            <w:sz w:val="24"/>
            <w:szCs w:val="24"/>
            <w:highlight w:val="none"/>
            <w:lang w:bidi="zh-CN"/>
          </w:rPr>
          <w:delText xml:space="preserve">d.招标人授意投标人撤换、修改投标文件； </w:delText>
        </w:r>
      </w:del>
    </w:p>
    <w:p>
      <w:pPr>
        <w:tabs>
          <w:tab w:val="left" w:pos="856"/>
        </w:tabs>
        <w:autoSpaceDE w:val="0"/>
        <w:autoSpaceDN w:val="0"/>
        <w:snapToGrid w:val="0"/>
        <w:spacing w:line="360" w:lineRule="auto"/>
        <w:ind w:firstLine="480" w:firstLineChars="200"/>
        <w:jc w:val="left"/>
        <w:rPr>
          <w:del w:id="2405" w:author="王龙" w:date="2022-07-29T15:04:56Z"/>
          <w:rFonts w:ascii="宋体" w:hAnsi="宋体" w:cs="宋体"/>
          <w:sz w:val="24"/>
          <w:szCs w:val="24"/>
          <w:highlight w:val="none"/>
          <w:lang w:bidi="zh-CN"/>
        </w:rPr>
      </w:pPr>
      <w:del w:id="2406" w:author="王龙" w:date="2022-07-29T15:04:56Z">
        <w:r>
          <w:rPr>
            <w:rFonts w:hint="eastAsia" w:ascii="宋体" w:hAnsi="宋体" w:cs="宋体"/>
            <w:sz w:val="24"/>
            <w:szCs w:val="24"/>
            <w:highlight w:val="none"/>
            <w:lang w:bidi="zh-CN"/>
          </w:rPr>
          <w:delText xml:space="preserve">e.招标人明示或暗示投标人为特定投标人中标提供方便； </w:delText>
        </w:r>
      </w:del>
    </w:p>
    <w:p>
      <w:pPr>
        <w:tabs>
          <w:tab w:val="left" w:pos="856"/>
        </w:tabs>
        <w:autoSpaceDE w:val="0"/>
        <w:autoSpaceDN w:val="0"/>
        <w:snapToGrid w:val="0"/>
        <w:spacing w:line="360" w:lineRule="auto"/>
        <w:ind w:firstLine="480" w:firstLineChars="200"/>
        <w:jc w:val="left"/>
        <w:rPr>
          <w:del w:id="2407" w:author="王龙" w:date="2022-07-29T15:04:56Z"/>
          <w:rFonts w:ascii="宋体" w:hAnsi="宋体" w:cs="宋体"/>
          <w:sz w:val="24"/>
          <w:szCs w:val="24"/>
          <w:highlight w:val="none"/>
          <w:lang w:bidi="zh-CN"/>
        </w:rPr>
      </w:pPr>
      <w:del w:id="2408" w:author="王龙" w:date="2022-07-29T15:04:56Z">
        <w:r>
          <w:rPr>
            <w:rFonts w:hint="eastAsia" w:ascii="宋体" w:hAnsi="宋体" w:cs="宋体"/>
            <w:sz w:val="24"/>
            <w:szCs w:val="24"/>
            <w:highlight w:val="none"/>
            <w:lang w:bidi="zh-CN"/>
          </w:rPr>
          <w:delText xml:space="preserve">f.招标人与投标人为谋求特定投标人中标而采取的其他串通行为。 </w:delText>
        </w:r>
      </w:del>
    </w:p>
    <w:p>
      <w:pPr>
        <w:tabs>
          <w:tab w:val="left" w:pos="856"/>
        </w:tabs>
        <w:autoSpaceDE w:val="0"/>
        <w:autoSpaceDN w:val="0"/>
        <w:snapToGrid w:val="0"/>
        <w:spacing w:line="360" w:lineRule="auto"/>
        <w:ind w:firstLine="480" w:firstLineChars="200"/>
        <w:jc w:val="left"/>
        <w:rPr>
          <w:del w:id="2409" w:author="王龙" w:date="2022-07-29T15:04:56Z"/>
          <w:rFonts w:ascii="宋体" w:hAnsi="宋体" w:cs="宋体"/>
          <w:sz w:val="24"/>
          <w:szCs w:val="24"/>
          <w:highlight w:val="none"/>
          <w:lang w:bidi="zh-CN"/>
        </w:rPr>
      </w:pPr>
      <w:del w:id="2410" w:author="王龙" w:date="2022-07-29T15:04:56Z">
        <w:r>
          <w:rPr>
            <w:rFonts w:hint="eastAsia" w:ascii="宋体" w:hAnsi="宋体" w:cs="宋体"/>
            <w:sz w:val="24"/>
            <w:szCs w:val="24"/>
            <w:highlight w:val="none"/>
            <w:lang w:bidi="zh-CN"/>
          </w:rPr>
          <w:delText xml:space="preserve">（4）投标人有下列情形之一的，属于弄虚作假的行为： </w:delText>
        </w:r>
      </w:del>
    </w:p>
    <w:p>
      <w:pPr>
        <w:tabs>
          <w:tab w:val="left" w:pos="856"/>
        </w:tabs>
        <w:autoSpaceDE w:val="0"/>
        <w:autoSpaceDN w:val="0"/>
        <w:snapToGrid w:val="0"/>
        <w:spacing w:line="360" w:lineRule="auto"/>
        <w:ind w:firstLine="480" w:firstLineChars="200"/>
        <w:jc w:val="left"/>
        <w:rPr>
          <w:del w:id="2411" w:author="王龙" w:date="2022-07-29T15:04:56Z"/>
          <w:rFonts w:ascii="宋体" w:hAnsi="宋体" w:cs="宋体"/>
          <w:sz w:val="24"/>
          <w:szCs w:val="24"/>
          <w:highlight w:val="none"/>
          <w:lang w:bidi="zh-CN"/>
        </w:rPr>
      </w:pPr>
      <w:del w:id="2412" w:author="王龙" w:date="2022-07-29T15:04:56Z">
        <w:r>
          <w:rPr>
            <w:rFonts w:hint="eastAsia" w:ascii="宋体" w:hAnsi="宋体" w:cs="宋体"/>
            <w:sz w:val="24"/>
            <w:szCs w:val="24"/>
            <w:highlight w:val="none"/>
            <w:lang w:bidi="zh-CN"/>
          </w:rPr>
          <w:delText xml:space="preserve">a.使用通过受让或租借等方式获取的资格、资质证书投标； </w:delText>
        </w:r>
      </w:del>
    </w:p>
    <w:p>
      <w:pPr>
        <w:tabs>
          <w:tab w:val="left" w:pos="856"/>
        </w:tabs>
        <w:autoSpaceDE w:val="0"/>
        <w:autoSpaceDN w:val="0"/>
        <w:snapToGrid w:val="0"/>
        <w:spacing w:line="360" w:lineRule="auto"/>
        <w:ind w:firstLine="480" w:firstLineChars="200"/>
        <w:jc w:val="left"/>
        <w:rPr>
          <w:del w:id="2413" w:author="王龙" w:date="2022-07-29T15:04:56Z"/>
          <w:rFonts w:ascii="宋体" w:hAnsi="宋体" w:cs="宋体"/>
          <w:sz w:val="24"/>
          <w:szCs w:val="24"/>
          <w:highlight w:val="none"/>
          <w:lang w:bidi="zh-CN"/>
        </w:rPr>
      </w:pPr>
      <w:del w:id="2414" w:author="王龙" w:date="2022-07-29T15:04:56Z">
        <w:r>
          <w:rPr>
            <w:rFonts w:hint="eastAsia" w:ascii="宋体" w:hAnsi="宋体" w:cs="宋体"/>
            <w:sz w:val="24"/>
            <w:szCs w:val="24"/>
            <w:highlight w:val="none"/>
            <w:lang w:bidi="zh-CN"/>
          </w:rPr>
          <w:delText xml:space="preserve">b.使用伪造、变造的许可证件； </w:delText>
        </w:r>
      </w:del>
    </w:p>
    <w:p>
      <w:pPr>
        <w:tabs>
          <w:tab w:val="left" w:pos="856"/>
        </w:tabs>
        <w:autoSpaceDE w:val="0"/>
        <w:autoSpaceDN w:val="0"/>
        <w:snapToGrid w:val="0"/>
        <w:spacing w:line="360" w:lineRule="auto"/>
        <w:ind w:firstLine="480" w:firstLineChars="200"/>
        <w:jc w:val="left"/>
        <w:rPr>
          <w:del w:id="2415" w:author="王龙" w:date="2022-07-29T15:04:56Z"/>
          <w:rFonts w:ascii="宋体" w:hAnsi="宋体" w:cs="宋体"/>
          <w:sz w:val="24"/>
          <w:szCs w:val="24"/>
          <w:highlight w:val="none"/>
          <w:lang w:bidi="zh-CN"/>
        </w:rPr>
      </w:pPr>
      <w:del w:id="2416" w:author="王龙" w:date="2022-07-29T15:04:56Z">
        <w:r>
          <w:rPr>
            <w:rFonts w:hint="eastAsia" w:ascii="宋体" w:hAnsi="宋体" w:cs="宋体"/>
            <w:sz w:val="24"/>
            <w:szCs w:val="24"/>
            <w:highlight w:val="none"/>
            <w:lang w:bidi="zh-CN"/>
          </w:rPr>
          <w:delText xml:space="preserve">c.提供虚假的业绩； </w:delText>
        </w:r>
      </w:del>
    </w:p>
    <w:p>
      <w:pPr>
        <w:tabs>
          <w:tab w:val="left" w:pos="856"/>
        </w:tabs>
        <w:autoSpaceDE w:val="0"/>
        <w:autoSpaceDN w:val="0"/>
        <w:snapToGrid w:val="0"/>
        <w:spacing w:line="360" w:lineRule="auto"/>
        <w:ind w:firstLine="480" w:firstLineChars="200"/>
        <w:jc w:val="left"/>
        <w:rPr>
          <w:del w:id="2417" w:author="王龙" w:date="2022-07-29T15:04:56Z"/>
          <w:rFonts w:ascii="宋体" w:hAnsi="宋体" w:cs="宋体"/>
          <w:sz w:val="24"/>
          <w:szCs w:val="24"/>
          <w:highlight w:val="none"/>
          <w:lang w:bidi="zh-CN"/>
        </w:rPr>
      </w:pPr>
      <w:del w:id="2418" w:author="王龙" w:date="2022-07-29T15:04:56Z">
        <w:r>
          <w:rPr>
            <w:rFonts w:hint="eastAsia" w:ascii="宋体" w:hAnsi="宋体" w:cs="宋体"/>
            <w:sz w:val="24"/>
            <w:szCs w:val="24"/>
            <w:highlight w:val="none"/>
            <w:lang w:bidi="zh-CN"/>
          </w:rPr>
          <w:delText xml:space="preserve">d.提供虚假的项目经理或主要技术人员简历、劳动关系证明； </w:delText>
        </w:r>
      </w:del>
    </w:p>
    <w:p>
      <w:pPr>
        <w:tabs>
          <w:tab w:val="left" w:pos="856"/>
        </w:tabs>
        <w:autoSpaceDE w:val="0"/>
        <w:autoSpaceDN w:val="0"/>
        <w:snapToGrid w:val="0"/>
        <w:spacing w:line="360" w:lineRule="auto"/>
        <w:ind w:firstLine="480" w:firstLineChars="200"/>
        <w:jc w:val="left"/>
        <w:rPr>
          <w:del w:id="2419" w:author="王龙" w:date="2022-07-29T15:04:56Z"/>
          <w:rFonts w:ascii="宋体" w:hAnsi="宋体" w:cs="宋体"/>
          <w:sz w:val="24"/>
          <w:szCs w:val="24"/>
          <w:highlight w:val="none"/>
          <w:lang w:bidi="zh-CN"/>
        </w:rPr>
      </w:pPr>
      <w:del w:id="2420" w:author="王龙" w:date="2022-07-29T15:04:56Z">
        <w:r>
          <w:rPr>
            <w:rFonts w:hint="eastAsia" w:ascii="宋体" w:hAnsi="宋体" w:cs="宋体"/>
            <w:sz w:val="24"/>
            <w:szCs w:val="24"/>
            <w:highlight w:val="none"/>
            <w:lang w:bidi="zh-CN"/>
          </w:rPr>
          <w:delText xml:space="preserve">e.提供虚假的信用状况； </w:delText>
        </w:r>
      </w:del>
    </w:p>
    <w:p>
      <w:pPr>
        <w:tabs>
          <w:tab w:val="left" w:pos="856"/>
        </w:tabs>
        <w:autoSpaceDE w:val="0"/>
        <w:autoSpaceDN w:val="0"/>
        <w:snapToGrid w:val="0"/>
        <w:spacing w:line="360" w:lineRule="auto"/>
        <w:ind w:firstLine="480" w:firstLineChars="200"/>
        <w:jc w:val="left"/>
        <w:rPr>
          <w:del w:id="2421" w:author="王龙" w:date="2022-07-29T15:04:56Z"/>
          <w:rFonts w:ascii="宋体" w:hAnsi="宋体" w:cs="宋体"/>
          <w:sz w:val="24"/>
          <w:szCs w:val="24"/>
          <w:highlight w:val="none"/>
          <w:lang w:bidi="zh-CN"/>
        </w:rPr>
      </w:pPr>
      <w:del w:id="2422" w:author="王龙" w:date="2022-07-29T15:04:56Z">
        <w:r>
          <w:rPr>
            <w:rFonts w:hint="eastAsia" w:ascii="宋体" w:hAnsi="宋体" w:cs="宋体"/>
            <w:sz w:val="24"/>
            <w:szCs w:val="24"/>
            <w:highlight w:val="none"/>
            <w:lang w:bidi="zh-CN"/>
          </w:rPr>
          <w:delText>f.其他弄虚作假的行为。</w:delText>
        </w:r>
      </w:del>
    </w:p>
    <w:p>
      <w:pPr>
        <w:tabs>
          <w:tab w:val="left" w:pos="856"/>
        </w:tabs>
        <w:autoSpaceDE w:val="0"/>
        <w:autoSpaceDN w:val="0"/>
        <w:snapToGrid w:val="0"/>
        <w:spacing w:line="360" w:lineRule="auto"/>
        <w:jc w:val="left"/>
        <w:rPr>
          <w:del w:id="2423" w:author="王龙" w:date="2022-07-29T15:04:56Z"/>
          <w:rFonts w:ascii="宋体" w:hAnsi="宋体" w:cs="宋体"/>
          <w:sz w:val="24"/>
          <w:szCs w:val="24"/>
          <w:highlight w:val="none"/>
          <w:lang w:bidi="zh-CN"/>
        </w:rPr>
      </w:pPr>
      <w:del w:id="2424" w:author="王龙" w:date="2022-07-29T15:04:56Z">
        <w:r>
          <w:rPr>
            <w:rFonts w:hint="eastAsia" w:ascii="宋体" w:hAnsi="宋体" w:cs="宋体"/>
            <w:b/>
            <w:bCs/>
            <w:sz w:val="24"/>
            <w:szCs w:val="24"/>
            <w:highlight w:val="none"/>
            <w:lang w:bidi="zh-CN"/>
          </w:rPr>
          <w:delText>3.4 投标文件的澄清和说明</w:delText>
        </w:r>
      </w:del>
      <w:del w:id="2425" w:author="王龙" w:date="2022-07-29T15:04:56Z">
        <w:r>
          <w:rPr>
            <w:rFonts w:hint="eastAsia" w:ascii="宋体" w:hAnsi="宋体" w:cs="宋体"/>
            <w:sz w:val="24"/>
            <w:szCs w:val="24"/>
            <w:highlight w:val="none"/>
            <w:lang w:bidi="zh-CN"/>
          </w:rPr>
          <w:delText xml:space="preserve"> </w:delText>
        </w:r>
      </w:del>
    </w:p>
    <w:p>
      <w:pPr>
        <w:tabs>
          <w:tab w:val="left" w:pos="856"/>
        </w:tabs>
        <w:autoSpaceDE w:val="0"/>
        <w:autoSpaceDN w:val="0"/>
        <w:snapToGrid w:val="0"/>
        <w:spacing w:line="360" w:lineRule="auto"/>
        <w:ind w:firstLine="480" w:firstLineChars="200"/>
        <w:jc w:val="left"/>
        <w:rPr>
          <w:del w:id="2426" w:author="王龙" w:date="2022-07-29T15:04:56Z"/>
          <w:rFonts w:ascii="宋体" w:hAnsi="宋体" w:cs="宋体"/>
          <w:sz w:val="24"/>
          <w:szCs w:val="24"/>
          <w:highlight w:val="none"/>
          <w:lang w:bidi="zh-CN"/>
        </w:rPr>
      </w:pPr>
      <w:del w:id="2427" w:author="王龙" w:date="2022-07-29T15:04:56Z">
        <w:r>
          <w:rPr>
            <w:rFonts w:hint="eastAsia" w:ascii="宋体" w:hAnsi="宋体" w:cs="宋体"/>
            <w:sz w:val="24"/>
            <w:szCs w:val="24"/>
            <w:highlight w:val="none"/>
            <w:lang w:bidi="zh-CN"/>
          </w:rPr>
          <w:delText xml:space="preserve">3.4.1 在评标过程中，评标委员会可以书面形式要求投标人对投标文件中含义不明确的内容、明显文 字或计算错误进行书面澄清或说明。评标委员会不接受投标人主动提出的澄清、说明。投标人不按评标委 员会要求澄清或说明的，评标委员会应否决其投标。 </w:delText>
        </w:r>
      </w:del>
    </w:p>
    <w:p>
      <w:pPr>
        <w:tabs>
          <w:tab w:val="left" w:pos="856"/>
        </w:tabs>
        <w:autoSpaceDE w:val="0"/>
        <w:autoSpaceDN w:val="0"/>
        <w:snapToGrid w:val="0"/>
        <w:spacing w:line="360" w:lineRule="auto"/>
        <w:ind w:firstLine="480" w:firstLineChars="200"/>
        <w:jc w:val="left"/>
        <w:rPr>
          <w:del w:id="2428" w:author="王龙" w:date="2022-07-29T15:04:56Z"/>
          <w:rFonts w:ascii="宋体" w:hAnsi="宋体" w:cs="宋体"/>
          <w:sz w:val="24"/>
          <w:szCs w:val="24"/>
          <w:highlight w:val="none"/>
          <w:lang w:bidi="zh-CN"/>
        </w:rPr>
      </w:pPr>
      <w:del w:id="2429" w:author="王龙" w:date="2022-07-29T15:04:56Z">
        <w:r>
          <w:rPr>
            <w:rFonts w:hint="eastAsia" w:ascii="宋体" w:hAnsi="宋体" w:cs="宋体"/>
            <w:sz w:val="24"/>
            <w:szCs w:val="24"/>
            <w:highlight w:val="none"/>
            <w:lang w:bidi="zh-CN"/>
          </w:rPr>
          <w:delText xml:space="preserve">3.4.2 澄清和说明不得超出投标文件的范围或改变投标文件的实质性内容（算术性错误的修正除外）。 投标人的书面澄清、说明属于投标文件的组成部分。 </w:delText>
        </w:r>
      </w:del>
    </w:p>
    <w:p>
      <w:pPr>
        <w:tabs>
          <w:tab w:val="left" w:pos="856"/>
        </w:tabs>
        <w:autoSpaceDE w:val="0"/>
        <w:autoSpaceDN w:val="0"/>
        <w:snapToGrid w:val="0"/>
        <w:spacing w:line="360" w:lineRule="auto"/>
        <w:ind w:firstLine="480" w:firstLineChars="200"/>
        <w:jc w:val="left"/>
        <w:rPr>
          <w:del w:id="2430" w:author="王龙" w:date="2022-07-29T15:04:56Z"/>
          <w:rFonts w:ascii="宋体" w:hAnsi="宋体" w:cs="宋体"/>
          <w:sz w:val="24"/>
          <w:szCs w:val="24"/>
          <w:highlight w:val="none"/>
          <w:lang w:bidi="zh-CN"/>
        </w:rPr>
      </w:pPr>
      <w:del w:id="2431" w:author="王龙" w:date="2022-07-29T15:04:56Z">
        <w:r>
          <w:rPr>
            <w:rFonts w:hint="eastAsia" w:ascii="宋体" w:hAnsi="宋体" w:cs="宋体"/>
            <w:sz w:val="24"/>
            <w:szCs w:val="24"/>
            <w:highlight w:val="none"/>
            <w:lang w:bidi="zh-CN"/>
          </w:rPr>
          <w:delText xml:space="preserve">3.4.3 评标委员会不得暗示或诱导投标人作出澄清、说明，对投标人提交的澄清、说明有疑问的，可以要求投标人进一步澄清或说明，直至满足评标委员会的要求。 </w:delText>
        </w:r>
      </w:del>
    </w:p>
    <w:p>
      <w:pPr>
        <w:tabs>
          <w:tab w:val="left" w:pos="856"/>
        </w:tabs>
        <w:autoSpaceDE w:val="0"/>
        <w:autoSpaceDN w:val="0"/>
        <w:snapToGrid w:val="0"/>
        <w:spacing w:line="360" w:lineRule="auto"/>
        <w:ind w:firstLine="480" w:firstLineChars="200"/>
        <w:jc w:val="left"/>
        <w:rPr>
          <w:del w:id="2432" w:author="王龙" w:date="2022-07-29T15:04:56Z"/>
          <w:rFonts w:ascii="宋体" w:hAnsi="宋体" w:cs="宋体"/>
          <w:sz w:val="24"/>
          <w:szCs w:val="24"/>
          <w:highlight w:val="none"/>
          <w:lang w:bidi="zh-CN"/>
        </w:rPr>
      </w:pPr>
      <w:del w:id="2433" w:author="王龙" w:date="2022-07-29T15:04:56Z">
        <w:r>
          <w:rPr>
            <w:rFonts w:hint="eastAsia" w:ascii="宋体" w:hAnsi="宋体" w:cs="宋体"/>
            <w:sz w:val="24"/>
            <w:szCs w:val="24"/>
            <w:highlight w:val="none"/>
            <w:lang w:bidi="zh-CN"/>
          </w:rPr>
          <w:delText>3.4.4 凡超出招标文件规定的或给发包人带来未曾要求的利益的变化、偏差或其他因素在评标时不予考虑。</w:delText>
        </w:r>
      </w:del>
    </w:p>
    <w:p>
      <w:pPr>
        <w:tabs>
          <w:tab w:val="left" w:pos="856"/>
        </w:tabs>
        <w:autoSpaceDE w:val="0"/>
        <w:autoSpaceDN w:val="0"/>
        <w:snapToGrid w:val="0"/>
        <w:spacing w:line="360" w:lineRule="auto"/>
        <w:jc w:val="left"/>
        <w:rPr>
          <w:del w:id="2434" w:author="王龙" w:date="2022-07-29T15:04:56Z"/>
          <w:rFonts w:ascii="宋体" w:hAnsi="宋体" w:cs="宋体"/>
          <w:b/>
          <w:bCs/>
          <w:sz w:val="24"/>
          <w:szCs w:val="24"/>
          <w:highlight w:val="none"/>
          <w:lang w:bidi="zh-CN"/>
        </w:rPr>
      </w:pPr>
      <w:del w:id="2435" w:author="王龙" w:date="2022-07-29T15:04:56Z">
        <w:r>
          <w:rPr>
            <w:rFonts w:hint="eastAsia" w:ascii="宋体" w:hAnsi="宋体" w:cs="宋体"/>
            <w:b/>
            <w:bCs/>
            <w:sz w:val="24"/>
            <w:szCs w:val="24"/>
            <w:highlight w:val="none"/>
            <w:lang w:bidi="zh-CN"/>
          </w:rPr>
          <w:delText>3.5 评标结果</w:delText>
        </w:r>
        <w:bookmarkEnd w:id="84"/>
        <w:bookmarkEnd w:id="85"/>
        <w:bookmarkEnd w:id="86"/>
        <w:bookmarkEnd w:id="87"/>
        <w:bookmarkEnd w:id="88"/>
        <w:bookmarkEnd w:id="89"/>
        <w:bookmarkEnd w:id="90"/>
        <w:bookmarkEnd w:id="91"/>
      </w:del>
    </w:p>
    <w:p>
      <w:pPr>
        <w:snapToGrid w:val="0"/>
        <w:spacing w:line="360" w:lineRule="auto"/>
        <w:ind w:firstLine="480" w:firstLineChars="200"/>
        <w:rPr>
          <w:del w:id="2436" w:author="王龙" w:date="2022-07-29T15:04:56Z"/>
          <w:rFonts w:ascii="宋体" w:hAnsi="宋体" w:cs="宋体"/>
          <w:sz w:val="24"/>
          <w:szCs w:val="24"/>
          <w:highlight w:val="none"/>
        </w:rPr>
      </w:pPr>
      <w:del w:id="2437" w:author="王龙" w:date="2022-07-29T15:04:56Z">
        <w:r>
          <w:rPr>
            <w:rFonts w:hint="eastAsia" w:ascii="宋体" w:hAnsi="宋体" w:cs="宋体"/>
            <w:sz w:val="24"/>
            <w:szCs w:val="24"/>
            <w:highlight w:val="none"/>
          </w:rPr>
          <w:delText>评标委员会依据招标文件及相关法律法规对招标文件进行评审，形成评标报告，推荐3名以内中标候选人。</w:delText>
        </w:r>
      </w:del>
    </w:p>
    <w:p>
      <w:pPr>
        <w:snapToGrid w:val="0"/>
        <w:spacing w:line="360" w:lineRule="auto"/>
        <w:ind w:firstLine="480" w:firstLineChars="200"/>
        <w:rPr>
          <w:del w:id="2438" w:author="王龙" w:date="2022-07-29T15:04:56Z"/>
          <w:rFonts w:ascii="宋体" w:hAnsi="宋体" w:cs="宋体"/>
          <w:sz w:val="24"/>
          <w:szCs w:val="24"/>
          <w:highlight w:val="none"/>
        </w:rPr>
      </w:pPr>
      <w:del w:id="2439" w:author="王龙" w:date="2022-07-29T15:04:56Z">
        <w:r>
          <w:rPr>
            <w:rFonts w:hint="eastAsia" w:ascii="宋体" w:hAnsi="宋体" w:cs="宋体"/>
            <w:sz w:val="24"/>
            <w:szCs w:val="24"/>
            <w:highlight w:val="none"/>
          </w:rPr>
          <w:delText>定标委员会根据评标结果和评审报告定标，确定中标人，并对中标结果进行公示。</w:delText>
        </w:r>
      </w:del>
    </w:p>
    <w:p>
      <w:pPr>
        <w:spacing w:line="360" w:lineRule="auto"/>
        <w:ind w:firstLine="480" w:firstLineChars="200"/>
        <w:rPr>
          <w:del w:id="2440" w:author="王龙" w:date="2022-07-29T15:04:56Z"/>
          <w:rFonts w:hint="eastAsia" w:ascii="宋体" w:hAnsi="宋体" w:cs="宋体"/>
          <w:sz w:val="24"/>
          <w:szCs w:val="24"/>
          <w:highlight w:val="none"/>
        </w:rPr>
      </w:pPr>
      <w:del w:id="2441" w:author="王龙" w:date="2022-07-29T15:04:56Z">
        <w:r>
          <w:rPr>
            <w:rFonts w:hint="eastAsia" w:ascii="宋体" w:hAnsi="宋体" w:cs="宋体"/>
            <w:sz w:val="24"/>
            <w:szCs w:val="24"/>
            <w:highlight w:val="none"/>
          </w:rPr>
          <w:delText>当参加开标单位为3家时，招标有效，不重新进行招标。当参加开标单位少于3家时，由招标人确定是否重新招标。</w:delText>
        </w:r>
      </w:del>
    </w:p>
    <w:p>
      <w:pPr>
        <w:rPr>
          <w:del w:id="2442" w:author="王龙" w:date="2022-07-29T15:04:56Z"/>
          <w:rFonts w:hint="eastAsia" w:ascii="宋体" w:hAnsi="宋体" w:cs="宋体"/>
          <w:sz w:val="24"/>
          <w:szCs w:val="24"/>
          <w:highlight w:val="none"/>
        </w:rPr>
      </w:pPr>
    </w:p>
    <w:p>
      <w:pPr>
        <w:pStyle w:val="2"/>
        <w:rPr>
          <w:del w:id="2443" w:author="王龙" w:date="2022-07-29T15:04:56Z"/>
          <w:rFonts w:hint="eastAsia" w:ascii="宋体" w:hAnsi="宋体" w:cs="宋体"/>
          <w:sz w:val="24"/>
          <w:szCs w:val="24"/>
          <w:highlight w:val="none"/>
        </w:rPr>
      </w:pPr>
    </w:p>
    <w:p>
      <w:pPr>
        <w:pStyle w:val="2"/>
        <w:ind w:left="0" w:leftChars="0" w:firstLine="0" w:firstLineChars="0"/>
        <w:rPr>
          <w:del w:id="2444" w:author="王龙" w:date="2022-07-29T15:04:56Z"/>
          <w:rFonts w:hint="eastAsia" w:ascii="宋体" w:hAnsi="宋体" w:cs="宋体"/>
          <w:sz w:val="24"/>
          <w:szCs w:val="24"/>
          <w:highlight w:val="none"/>
        </w:rPr>
      </w:pPr>
    </w:p>
    <w:p>
      <w:pPr>
        <w:rPr>
          <w:del w:id="2445" w:author="王龙" w:date="2022-07-29T15:04:56Z"/>
          <w:rFonts w:hint="eastAsia" w:ascii="宋体" w:hAnsi="宋体" w:cs="宋体"/>
          <w:sz w:val="24"/>
          <w:szCs w:val="24"/>
          <w:highlight w:val="none"/>
        </w:rPr>
      </w:pPr>
    </w:p>
    <w:p>
      <w:pPr>
        <w:pStyle w:val="2"/>
        <w:ind w:left="0" w:leftChars="0" w:firstLine="0" w:firstLineChars="0"/>
        <w:rPr>
          <w:del w:id="2446" w:author="王龙" w:date="2022-07-29T15:04:56Z"/>
          <w:rFonts w:hint="eastAsia" w:ascii="宋体" w:hAnsi="宋体" w:cs="宋体"/>
          <w:sz w:val="24"/>
          <w:szCs w:val="24"/>
          <w:highlight w:val="none"/>
        </w:rPr>
      </w:pPr>
    </w:p>
    <w:p>
      <w:pPr>
        <w:rPr>
          <w:del w:id="2447" w:author="王龙" w:date="2022-07-29T15:04:56Z"/>
          <w:rFonts w:hint="eastAsia" w:ascii="宋体" w:hAnsi="宋体" w:cs="宋体"/>
          <w:sz w:val="24"/>
          <w:szCs w:val="24"/>
          <w:highlight w:val="none"/>
        </w:rPr>
      </w:pPr>
    </w:p>
    <w:p>
      <w:pPr>
        <w:pStyle w:val="2"/>
        <w:rPr>
          <w:del w:id="2448" w:author="王龙" w:date="2022-07-29T15:04:56Z"/>
          <w:rFonts w:hint="eastAsia" w:ascii="宋体" w:hAnsi="宋体" w:cs="宋体"/>
          <w:sz w:val="24"/>
          <w:szCs w:val="24"/>
          <w:highlight w:val="none"/>
        </w:rPr>
      </w:pPr>
    </w:p>
    <w:p>
      <w:pPr>
        <w:rPr>
          <w:del w:id="2449" w:author="王龙" w:date="2022-07-29T15:04:56Z"/>
          <w:rFonts w:hint="eastAsia" w:ascii="宋体" w:hAnsi="宋体" w:cs="宋体"/>
          <w:sz w:val="24"/>
          <w:szCs w:val="24"/>
          <w:highlight w:val="none"/>
        </w:rPr>
      </w:pPr>
    </w:p>
    <w:p>
      <w:pPr>
        <w:pStyle w:val="2"/>
        <w:rPr>
          <w:del w:id="2450" w:author="王龙" w:date="2022-07-29T15:04:56Z"/>
          <w:rFonts w:hint="eastAsia" w:ascii="宋体" w:hAnsi="宋体" w:cs="宋体"/>
          <w:sz w:val="24"/>
          <w:szCs w:val="24"/>
          <w:highlight w:val="none"/>
        </w:rPr>
      </w:pPr>
    </w:p>
    <w:p>
      <w:pPr>
        <w:rPr>
          <w:del w:id="2451" w:author="王龙" w:date="2022-07-29T15:04:56Z"/>
          <w:rFonts w:hint="eastAsia"/>
          <w:highlight w:val="none"/>
          <w:rPrChange w:id="2452" w:author="王龙" w:date="2022-07-29T15:05:33Z">
            <w:rPr>
              <w:del w:id="2453" w:author="王龙" w:date="2022-07-29T15:04:56Z"/>
              <w:rFonts w:hint="eastAsia"/>
            </w:rPr>
          </w:rPrChange>
        </w:rPr>
      </w:pPr>
    </w:p>
    <w:p>
      <w:pPr>
        <w:pStyle w:val="2"/>
        <w:ind w:left="0" w:leftChars="0" w:firstLine="0" w:firstLineChars="0"/>
        <w:rPr>
          <w:del w:id="2454" w:author="王龙" w:date="2022-07-29T15:04:56Z"/>
          <w:highlight w:val="none"/>
          <w:rPrChange w:id="2455" w:author="王龙" w:date="2022-07-29T15:05:33Z">
            <w:rPr>
              <w:del w:id="2456" w:author="王龙" w:date="2022-07-29T15:04:56Z"/>
            </w:rPr>
          </w:rPrChange>
        </w:rPr>
      </w:pPr>
    </w:p>
    <w:p>
      <w:pPr>
        <w:tabs>
          <w:tab w:val="left" w:pos="1935"/>
        </w:tabs>
        <w:spacing w:before="211"/>
        <w:ind w:right="-94"/>
        <w:jc w:val="center"/>
        <w:outlineLvl w:val="0"/>
        <w:rPr>
          <w:del w:id="2457" w:author="王龙" w:date="2022-07-29T15:04:56Z"/>
          <w:rFonts w:hint="eastAsia" w:ascii="等线" w:hAnsi="等线" w:eastAsia="等线" w:cs="等线"/>
          <w:b/>
          <w:bCs/>
          <w:sz w:val="48"/>
          <w:szCs w:val="48"/>
          <w:highlight w:val="none"/>
          <w:lang w:val="en-US" w:eastAsia="zh-CN" w:bidi="zh-CN"/>
        </w:rPr>
      </w:pPr>
      <w:del w:id="2458" w:author="王龙" w:date="2022-07-29T15:04:56Z">
        <w:r>
          <w:rPr>
            <w:rFonts w:hint="eastAsia" w:ascii="等线" w:hAnsi="等线" w:eastAsia="等线" w:cs="等线"/>
            <w:b/>
            <w:bCs/>
            <w:sz w:val="48"/>
            <w:szCs w:val="48"/>
            <w:highlight w:val="none"/>
            <w:lang w:val="en-US" w:eastAsia="zh-CN" w:bidi="zh-CN"/>
          </w:rPr>
          <w:delText>第四章  合同条款及格式</w:delText>
        </w:r>
      </w:del>
    </w:p>
    <w:p>
      <w:pPr>
        <w:snapToGrid w:val="0"/>
        <w:spacing w:line="360" w:lineRule="auto"/>
        <w:ind w:firstLine="420"/>
        <w:contextualSpacing/>
        <w:rPr>
          <w:del w:id="2459" w:author="王龙" w:date="2022-07-29T15:04:56Z"/>
          <w:rFonts w:hint="eastAsia" w:ascii="宋体" w:hAnsi="宋体"/>
          <w:szCs w:val="21"/>
          <w:highlight w:val="none"/>
          <w:rPrChange w:id="2460" w:author="王龙" w:date="2022-07-29T15:05:33Z">
            <w:rPr>
              <w:del w:id="2461" w:author="王龙" w:date="2022-07-29T15:04:56Z"/>
              <w:rFonts w:hint="eastAsia" w:ascii="宋体" w:hAnsi="宋体"/>
              <w:szCs w:val="21"/>
            </w:rPr>
          </w:rPrChange>
        </w:rPr>
      </w:pPr>
    </w:p>
    <w:p>
      <w:pPr>
        <w:pStyle w:val="2"/>
        <w:rPr>
          <w:del w:id="2462" w:author="王龙" w:date="2022-07-29T15:04:56Z"/>
          <w:rFonts w:hint="eastAsia" w:ascii="宋体" w:hAnsi="宋体"/>
          <w:szCs w:val="21"/>
          <w:highlight w:val="none"/>
          <w:rPrChange w:id="2463" w:author="王龙" w:date="2022-07-29T15:05:33Z">
            <w:rPr>
              <w:del w:id="2464" w:author="王龙" w:date="2022-07-29T15:04:56Z"/>
              <w:rFonts w:hint="eastAsia" w:ascii="宋体" w:hAnsi="宋体"/>
              <w:szCs w:val="21"/>
            </w:rPr>
          </w:rPrChange>
        </w:rPr>
      </w:pPr>
    </w:p>
    <w:p>
      <w:pPr>
        <w:rPr>
          <w:del w:id="2465" w:author="王龙" w:date="2022-07-29T15:04:56Z"/>
          <w:rFonts w:hint="eastAsia" w:ascii="宋体" w:hAnsi="宋体"/>
          <w:szCs w:val="21"/>
          <w:highlight w:val="none"/>
          <w:rPrChange w:id="2466" w:author="王龙" w:date="2022-07-29T15:05:33Z">
            <w:rPr>
              <w:del w:id="2467" w:author="王龙" w:date="2022-07-29T15:04:56Z"/>
              <w:rFonts w:hint="eastAsia" w:ascii="宋体" w:hAnsi="宋体"/>
              <w:szCs w:val="21"/>
            </w:rPr>
          </w:rPrChange>
        </w:rPr>
      </w:pPr>
    </w:p>
    <w:p>
      <w:pPr>
        <w:pStyle w:val="2"/>
        <w:rPr>
          <w:del w:id="2468" w:author="王龙" w:date="2022-07-29T15:04:56Z"/>
          <w:rFonts w:hint="eastAsia" w:ascii="宋体" w:hAnsi="宋体"/>
          <w:szCs w:val="21"/>
          <w:highlight w:val="none"/>
          <w:rPrChange w:id="2469" w:author="王龙" w:date="2022-07-29T15:05:33Z">
            <w:rPr>
              <w:del w:id="2470" w:author="王龙" w:date="2022-07-29T15:04:56Z"/>
              <w:rFonts w:hint="eastAsia" w:ascii="宋体" w:hAnsi="宋体"/>
              <w:szCs w:val="21"/>
            </w:rPr>
          </w:rPrChange>
        </w:rPr>
      </w:pPr>
    </w:p>
    <w:p>
      <w:pPr>
        <w:rPr>
          <w:del w:id="2471" w:author="王龙" w:date="2022-07-29T15:04:56Z"/>
          <w:rFonts w:hint="eastAsia" w:ascii="宋体" w:hAnsi="宋体"/>
          <w:szCs w:val="21"/>
          <w:highlight w:val="none"/>
          <w:rPrChange w:id="2472" w:author="王龙" w:date="2022-07-29T15:05:33Z">
            <w:rPr>
              <w:del w:id="2473" w:author="王龙" w:date="2022-07-29T15:04:56Z"/>
              <w:rFonts w:hint="eastAsia" w:ascii="宋体" w:hAnsi="宋体"/>
              <w:szCs w:val="21"/>
            </w:rPr>
          </w:rPrChange>
        </w:rPr>
      </w:pPr>
    </w:p>
    <w:p>
      <w:pPr>
        <w:keepNext w:val="0"/>
        <w:keepLines w:val="0"/>
        <w:pageBreakBefore w:val="0"/>
        <w:widowControl w:val="0"/>
        <w:numPr>
          <w:ilvl w:val="0"/>
          <w:numId w:val="9"/>
        </w:numPr>
        <w:kinsoku/>
        <w:wordWrap/>
        <w:overflowPunct/>
        <w:topLinePunct w:val="0"/>
        <w:autoSpaceDE/>
        <w:autoSpaceDN/>
        <w:bidi w:val="0"/>
        <w:adjustRightInd/>
        <w:snapToGrid/>
        <w:jc w:val="center"/>
        <w:textAlignment w:val="auto"/>
        <w:outlineLvl w:val="1"/>
        <w:rPr>
          <w:del w:id="2474" w:author="王龙" w:date="2022-07-29T15:04:56Z"/>
          <w:rFonts w:ascii="黑体" w:hAnsi="黑体" w:eastAsia="黑体" w:cs="黑体"/>
          <w:sz w:val="32"/>
          <w:szCs w:val="32"/>
          <w:highlight w:val="none"/>
        </w:rPr>
      </w:pPr>
      <w:del w:id="2475" w:author="王龙" w:date="2022-07-29T15:04:56Z">
        <w:r>
          <w:rPr>
            <w:rFonts w:hint="eastAsia" w:ascii="黑体" w:hAnsi="黑体" w:eastAsia="黑体" w:cs="黑体"/>
            <w:b/>
            <w:bCs/>
            <w:sz w:val="36"/>
            <w:szCs w:val="36"/>
            <w:highlight w:val="none"/>
          </w:rPr>
          <w:delText xml:space="preserve"> </w:delText>
        </w:r>
      </w:del>
      <w:del w:id="2476" w:author="王龙" w:date="2022-07-29T15:04:56Z">
        <w:r>
          <w:rPr>
            <w:rFonts w:hint="eastAsia" w:ascii="黑体" w:hAnsi="黑体" w:eastAsia="黑体" w:cs="黑体"/>
            <w:b/>
            <w:bCs/>
            <w:sz w:val="36"/>
            <w:szCs w:val="36"/>
            <w:highlight w:val="none"/>
            <w:lang w:eastAsia="zh-CN"/>
          </w:rPr>
          <w:delText>四川省交通建设集团股份有限公司</w:delText>
        </w:r>
      </w:del>
      <w:del w:id="2477" w:author="王龙" w:date="2022-07-29T15:04:56Z">
        <w:r>
          <w:rPr>
            <w:rFonts w:hint="eastAsia" w:ascii="黑体" w:hAnsi="黑体" w:eastAsia="黑体" w:cs="黑体"/>
            <w:b/>
            <w:bCs/>
            <w:sz w:val="36"/>
            <w:szCs w:val="36"/>
            <w:highlight w:val="none"/>
          </w:rPr>
          <w:delText>施工分包</w:delText>
        </w:r>
      </w:del>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1"/>
        <w:rPr>
          <w:del w:id="2478" w:author="王龙" w:date="2022-07-29T15:04:56Z"/>
          <w:b/>
          <w:sz w:val="40"/>
          <w:szCs w:val="56"/>
          <w:highlight w:val="none"/>
          <w:shd w:val="clear" w:color="auto" w:fill="FFFFFF"/>
          <w:lang w:eastAsia="zh-CN"/>
        </w:rPr>
      </w:pPr>
      <w:del w:id="2479" w:author="王龙" w:date="2022-07-29T15:04:56Z">
        <w:r>
          <w:rPr>
            <w:rFonts w:hint="eastAsia" w:ascii="黑体" w:hAnsi="黑体" w:eastAsia="黑体" w:cs="黑体"/>
            <w:b/>
            <w:bCs/>
            <w:sz w:val="36"/>
            <w:szCs w:val="36"/>
            <w:highlight w:val="none"/>
          </w:rPr>
          <w:delText>通用合同条款</w:delText>
        </w:r>
      </w:del>
      <w:del w:id="2480" w:author="王龙" w:date="2022-07-29T15:04:56Z">
        <w:r>
          <w:rPr>
            <w:rFonts w:hint="eastAsia"/>
            <w:b/>
            <w:sz w:val="40"/>
            <w:szCs w:val="56"/>
            <w:highlight w:val="none"/>
            <w:shd w:val="clear" w:color="auto" w:fill="FFFFFF"/>
            <w:lang w:eastAsia="zh-CN"/>
          </w:rPr>
          <w:br w:type="page"/>
        </w:r>
      </w:del>
      <w:del w:id="2481" w:author="王龙" w:date="2022-07-29T15:04:56Z">
        <w:r>
          <w:rPr>
            <w:rFonts w:hint="eastAsia"/>
            <w:b/>
            <w:sz w:val="40"/>
            <w:szCs w:val="56"/>
            <w:highlight w:val="none"/>
            <w:shd w:val="clear" w:color="auto" w:fill="FFFFFF"/>
            <w:lang w:eastAsia="zh-CN"/>
          </w:rPr>
          <w:delText>四川省交通建设集团股份有限公司</w:delText>
        </w:r>
      </w:del>
    </w:p>
    <w:p>
      <w:pPr>
        <w:pStyle w:val="2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0"/>
        <w:jc w:val="center"/>
        <w:textAlignment w:val="auto"/>
        <w:outlineLvl w:val="2"/>
        <w:rPr>
          <w:del w:id="2482" w:author="王龙" w:date="2022-07-29T15:04:56Z"/>
          <w:b/>
          <w:sz w:val="40"/>
          <w:szCs w:val="56"/>
          <w:highlight w:val="none"/>
          <w:shd w:val="clear" w:color="auto" w:fill="FFFFFF"/>
          <w:lang w:eastAsia="zh-CN"/>
        </w:rPr>
      </w:pPr>
      <w:del w:id="2483" w:author="王龙" w:date="2022-07-29T15:04:56Z">
        <w:r>
          <w:rPr>
            <w:rFonts w:hint="eastAsia"/>
            <w:b/>
            <w:sz w:val="40"/>
            <w:szCs w:val="56"/>
            <w:highlight w:val="none"/>
            <w:shd w:val="clear" w:color="auto" w:fill="FFFFFF"/>
            <w:lang w:eastAsia="zh-CN"/>
          </w:rPr>
          <w:delText>通用合同条款</w:delText>
        </w:r>
      </w:del>
    </w:p>
    <w:p>
      <w:pPr>
        <w:pStyle w:val="21"/>
        <w:widowControl w:val="0"/>
        <w:spacing w:before="0" w:beforeAutospacing="0" w:after="0" w:afterAutospacing="0" w:line="360" w:lineRule="auto"/>
        <w:ind w:firstLine="562" w:firstLineChars="200"/>
        <w:jc w:val="center"/>
        <w:rPr>
          <w:del w:id="2484" w:author="王龙" w:date="2022-07-29T15:04:56Z"/>
          <w:b/>
          <w:sz w:val="28"/>
          <w:szCs w:val="28"/>
          <w:highlight w:val="none"/>
          <w:shd w:val="clear" w:color="auto" w:fill="FFFFFF"/>
          <w:lang w:eastAsia="zh-CN"/>
        </w:rPr>
      </w:pPr>
    </w:p>
    <w:p>
      <w:pPr>
        <w:pStyle w:val="5"/>
        <w:keepNext w:val="0"/>
        <w:keepLines w:val="0"/>
        <w:spacing w:before="0" w:after="0" w:line="360" w:lineRule="auto"/>
        <w:ind w:firstLine="562" w:firstLineChars="200"/>
        <w:jc w:val="left"/>
        <w:rPr>
          <w:del w:id="2485" w:author="王龙" w:date="2022-07-29T15:04:56Z"/>
          <w:rFonts w:ascii="宋体" w:hAnsi="宋体" w:cs="宋体"/>
          <w:bCs w:val="0"/>
          <w:sz w:val="28"/>
          <w:szCs w:val="28"/>
          <w:highlight w:val="none"/>
        </w:rPr>
      </w:pPr>
      <w:del w:id="2486" w:author="王龙" w:date="2022-07-29T15:04:56Z">
        <w:bookmarkStart w:id="92" w:name="_Toc184635098"/>
        <w:r>
          <w:rPr>
            <w:rFonts w:hint="eastAsia" w:ascii="宋体" w:hAnsi="宋体" w:cs="宋体"/>
            <w:bCs w:val="0"/>
            <w:sz w:val="28"/>
            <w:szCs w:val="28"/>
            <w:highlight w:val="none"/>
            <w:shd w:val="clear" w:color="auto" w:fill="FFFFFF"/>
          </w:rPr>
          <w:delText>1</w:delText>
        </w:r>
        <w:bookmarkEnd w:id="92"/>
        <w:r>
          <w:rPr>
            <w:rFonts w:hint="eastAsia" w:ascii="宋体" w:hAnsi="宋体" w:cs="宋体"/>
            <w:bCs w:val="0"/>
            <w:sz w:val="28"/>
            <w:szCs w:val="28"/>
            <w:highlight w:val="none"/>
            <w:shd w:val="clear" w:color="auto" w:fill="FFFFFF"/>
          </w:rPr>
          <w:delText>　一般约定</w:delText>
        </w:r>
      </w:del>
    </w:p>
    <w:p>
      <w:pPr>
        <w:pStyle w:val="6"/>
        <w:keepNext w:val="0"/>
        <w:keepLines w:val="0"/>
        <w:spacing w:before="0" w:after="0" w:line="360" w:lineRule="auto"/>
        <w:ind w:firstLine="562" w:firstLineChars="200"/>
        <w:jc w:val="left"/>
        <w:rPr>
          <w:del w:id="2487" w:author="王龙" w:date="2022-07-29T15:04:56Z"/>
          <w:rFonts w:ascii="宋体" w:hAnsi="宋体" w:eastAsia="宋体" w:cs="宋体"/>
          <w:bCs/>
          <w:highlight w:val="none"/>
        </w:rPr>
      </w:pPr>
      <w:del w:id="2488" w:author="王龙" w:date="2022-07-29T15:04:56Z">
        <w:r>
          <w:rPr>
            <w:rFonts w:hint="eastAsia" w:ascii="宋体" w:hAnsi="宋体" w:eastAsia="宋体" w:cs="宋体"/>
            <w:bCs/>
            <w:highlight w:val="none"/>
            <w:shd w:val="clear" w:color="auto" w:fill="FFFFFF"/>
          </w:rPr>
          <w:delText>1.1</w:delText>
        </w:r>
      </w:del>
      <w:del w:id="2489" w:author="王龙" w:date="2022-07-29T15:04:56Z">
        <w:r>
          <w:rPr>
            <w:rFonts w:hint="eastAsia" w:ascii="宋体" w:hAnsi="宋体" w:cs="宋体"/>
            <w:bCs/>
            <w:highlight w:val="none"/>
            <w:shd w:val="clear" w:color="auto" w:fill="FFFFFF"/>
          </w:rPr>
          <w:delText>　</w:delText>
        </w:r>
      </w:del>
      <w:del w:id="2490" w:author="王龙" w:date="2022-07-29T15:04:56Z">
        <w:r>
          <w:rPr>
            <w:rFonts w:hint="eastAsia" w:ascii="宋体" w:hAnsi="宋体" w:eastAsia="宋体" w:cs="宋体"/>
            <w:bCs/>
            <w:highlight w:val="none"/>
            <w:shd w:val="clear" w:color="auto" w:fill="FFFFFF"/>
          </w:rPr>
          <w:delText>词语定义</w:delText>
        </w:r>
      </w:del>
    </w:p>
    <w:p>
      <w:pPr>
        <w:pStyle w:val="21"/>
        <w:widowControl w:val="0"/>
        <w:spacing w:before="0" w:beforeAutospacing="0" w:after="0" w:afterAutospacing="0" w:line="360" w:lineRule="auto"/>
        <w:ind w:firstLine="480" w:firstLineChars="200"/>
        <w:rPr>
          <w:del w:id="2491" w:author="王龙" w:date="2022-07-29T15:04:56Z"/>
          <w:highlight w:val="none"/>
          <w:lang w:eastAsia="zh-CN"/>
        </w:rPr>
      </w:pPr>
      <w:del w:id="2492" w:author="王龙" w:date="2022-07-29T15:04:56Z">
        <w:r>
          <w:rPr>
            <w:rFonts w:hint="eastAsia"/>
            <w:szCs w:val="24"/>
            <w:highlight w:val="none"/>
            <w:shd w:val="clear" w:color="auto" w:fill="FFFFFF"/>
            <w:lang w:eastAsia="zh-CN"/>
          </w:rPr>
          <w:delText>1.1.1　合同</w:delText>
        </w:r>
      </w:del>
    </w:p>
    <w:p>
      <w:pPr>
        <w:pStyle w:val="21"/>
        <w:widowControl w:val="0"/>
        <w:spacing w:before="0" w:beforeAutospacing="0" w:after="0" w:afterAutospacing="0" w:line="360" w:lineRule="auto"/>
        <w:ind w:firstLine="480" w:firstLineChars="200"/>
        <w:rPr>
          <w:del w:id="2493" w:author="王龙" w:date="2022-07-29T15:04:56Z"/>
          <w:highlight w:val="none"/>
          <w:lang w:eastAsia="zh-CN"/>
        </w:rPr>
      </w:pPr>
      <w:del w:id="2494" w:author="王龙" w:date="2022-07-29T15:04:56Z">
        <w:r>
          <w:rPr>
            <w:rFonts w:hint="eastAsia"/>
            <w:szCs w:val="24"/>
            <w:highlight w:val="none"/>
            <w:shd w:val="clear" w:color="auto" w:fill="FFFFFF"/>
            <w:lang w:eastAsia="zh-CN"/>
          </w:rPr>
          <w:delText>1.1.1.1　合同文件(或称合同)：指合同协议书、中标通知书、投标函及投标函附录、专用合同条款、通用合同条款、技术标准和要求、图纸、已标价工程量清单，以及其他合同文件。</w:delText>
        </w:r>
      </w:del>
    </w:p>
    <w:p>
      <w:pPr>
        <w:pStyle w:val="21"/>
        <w:widowControl w:val="0"/>
        <w:spacing w:before="0" w:beforeAutospacing="0" w:after="0" w:afterAutospacing="0" w:line="360" w:lineRule="auto"/>
        <w:ind w:firstLine="480" w:firstLineChars="200"/>
        <w:rPr>
          <w:del w:id="2495" w:author="王龙" w:date="2022-07-29T15:04:56Z"/>
          <w:highlight w:val="none"/>
          <w:lang w:eastAsia="zh-CN"/>
        </w:rPr>
      </w:pPr>
      <w:del w:id="2496" w:author="王龙" w:date="2022-07-29T15:04:56Z">
        <w:r>
          <w:rPr>
            <w:rFonts w:hint="eastAsia"/>
            <w:szCs w:val="24"/>
            <w:highlight w:val="none"/>
            <w:shd w:val="clear" w:color="auto" w:fill="FFFFFF"/>
            <w:lang w:eastAsia="zh-CN"/>
          </w:rPr>
          <w:delText>1.1.1.2　合同协议书：指第1.5款所指的合同协议书。</w:delText>
        </w:r>
      </w:del>
    </w:p>
    <w:p>
      <w:pPr>
        <w:pStyle w:val="21"/>
        <w:widowControl w:val="0"/>
        <w:spacing w:before="0" w:beforeAutospacing="0" w:after="0" w:afterAutospacing="0" w:line="360" w:lineRule="auto"/>
        <w:ind w:firstLine="480" w:firstLineChars="200"/>
        <w:rPr>
          <w:del w:id="2497" w:author="王龙" w:date="2022-07-29T15:04:56Z"/>
          <w:highlight w:val="none"/>
          <w:lang w:eastAsia="zh-CN"/>
        </w:rPr>
      </w:pPr>
      <w:del w:id="2498" w:author="王龙" w:date="2022-07-29T15:04:56Z">
        <w:r>
          <w:rPr>
            <w:rFonts w:hint="eastAsia"/>
            <w:szCs w:val="24"/>
            <w:highlight w:val="none"/>
            <w:shd w:val="clear" w:color="auto" w:fill="FFFFFF"/>
            <w:lang w:eastAsia="zh-CN"/>
          </w:rPr>
          <w:delText>1.1.1.3　中标通知书：指发包人通知承包人中标的函件。</w:delText>
        </w:r>
      </w:del>
    </w:p>
    <w:p>
      <w:pPr>
        <w:pStyle w:val="21"/>
        <w:widowControl w:val="0"/>
        <w:spacing w:before="0" w:beforeAutospacing="0" w:after="0" w:afterAutospacing="0" w:line="360" w:lineRule="auto"/>
        <w:ind w:firstLine="480" w:firstLineChars="200"/>
        <w:rPr>
          <w:del w:id="2499" w:author="王龙" w:date="2022-07-29T15:04:56Z"/>
          <w:highlight w:val="none"/>
          <w:lang w:eastAsia="zh-CN"/>
        </w:rPr>
      </w:pPr>
      <w:del w:id="2500" w:author="王龙" w:date="2022-07-29T15:04:56Z">
        <w:r>
          <w:rPr>
            <w:rFonts w:hint="eastAsia"/>
            <w:szCs w:val="24"/>
            <w:highlight w:val="none"/>
            <w:shd w:val="clear" w:color="auto" w:fill="FFFFFF"/>
            <w:lang w:eastAsia="zh-CN"/>
          </w:rPr>
          <w:delText>1.1.1.4　投标函：指构成合同文件组成部分的由承包人填写并签署的投标函。</w:delText>
        </w:r>
      </w:del>
    </w:p>
    <w:p>
      <w:pPr>
        <w:pStyle w:val="21"/>
        <w:widowControl w:val="0"/>
        <w:spacing w:before="0" w:beforeAutospacing="0" w:after="0" w:afterAutospacing="0" w:line="360" w:lineRule="auto"/>
        <w:ind w:firstLine="480" w:firstLineChars="200"/>
        <w:rPr>
          <w:del w:id="2501" w:author="王龙" w:date="2022-07-29T15:04:56Z"/>
          <w:highlight w:val="none"/>
          <w:lang w:eastAsia="zh-CN"/>
        </w:rPr>
      </w:pPr>
      <w:del w:id="2502" w:author="王龙" w:date="2022-07-29T15:04:56Z">
        <w:r>
          <w:rPr>
            <w:rFonts w:hint="eastAsia"/>
            <w:szCs w:val="24"/>
            <w:highlight w:val="none"/>
            <w:shd w:val="clear" w:color="auto" w:fill="FFFFFF"/>
            <w:lang w:eastAsia="zh-CN"/>
          </w:rPr>
          <w:delText>1.1.1.5　投标函附录：指附在投标函后构成合同文件的投标函附录。</w:delText>
        </w:r>
      </w:del>
    </w:p>
    <w:p>
      <w:pPr>
        <w:pStyle w:val="21"/>
        <w:widowControl w:val="0"/>
        <w:spacing w:before="0" w:beforeAutospacing="0" w:after="0" w:afterAutospacing="0" w:line="360" w:lineRule="auto"/>
        <w:ind w:firstLine="480" w:firstLineChars="200"/>
        <w:rPr>
          <w:del w:id="2503" w:author="王龙" w:date="2022-07-29T15:04:56Z"/>
          <w:highlight w:val="none"/>
          <w:lang w:eastAsia="zh-CN"/>
        </w:rPr>
      </w:pPr>
      <w:del w:id="2504" w:author="王龙" w:date="2022-07-29T15:04:56Z">
        <w:r>
          <w:rPr>
            <w:rFonts w:hint="eastAsia"/>
            <w:szCs w:val="24"/>
            <w:highlight w:val="none"/>
            <w:shd w:val="clear" w:color="auto" w:fill="FFFFFF"/>
            <w:lang w:eastAsia="zh-CN"/>
          </w:rPr>
          <w:delText>1.1.1.6　技术标准和要求：指构成合同文件组成部分的名为技术标准和要求的文件，包括合同双方当事人约定对其所作的修改或补充。</w:delText>
        </w:r>
      </w:del>
    </w:p>
    <w:p>
      <w:pPr>
        <w:pStyle w:val="21"/>
        <w:widowControl w:val="0"/>
        <w:spacing w:before="0" w:beforeAutospacing="0" w:after="0" w:afterAutospacing="0" w:line="360" w:lineRule="auto"/>
        <w:ind w:firstLine="480" w:firstLineChars="200"/>
        <w:rPr>
          <w:del w:id="2505" w:author="王龙" w:date="2022-07-29T15:04:56Z"/>
          <w:highlight w:val="none"/>
          <w:lang w:eastAsia="zh-CN"/>
        </w:rPr>
      </w:pPr>
      <w:del w:id="2506" w:author="王龙" w:date="2022-07-29T15:04:56Z">
        <w:r>
          <w:rPr>
            <w:rFonts w:hint="eastAsia"/>
            <w:szCs w:val="24"/>
            <w:highlight w:val="none"/>
            <w:shd w:val="clear" w:color="auto" w:fill="FFFFFF"/>
            <w:lang w:eastAsia="zh-CN"/>
          </w:rPr>
          <w:delText>1.1.1.7　图纸：指包含在合同中的工程图纸，以及由发包人按合同约定提供的任何补充和修改的图纸，包括配套的说明。</w:delText>
        </w:r>
      </w:del>
    </w:p>
    <w:p>
      <w:pPr>
        <w:pStyle w:val="21"/>
        <w:widowControl w:val="0"/>
        <w:spacing w:before="0" w:beforeAutospacing="0" w:after="0" w:afterAutospacing="0" w:line="360" w:lineRule="auto"/>
        <w:ind w:firstLine="480" w:firstLineChars="200"/>
        <w:rPr>
          <w:del w:id="2507" w:author="王龙" w:date="2022-07-29T15:04:56Z"/>
          <w:szCs w:val="24"/>
          <w:highlight w:val="none"/>
          <w:shd w:val="clear" w:color="auto" w:fill="FFFFFF"/>
          <w:lang w:eastAsia="zh-CN"/>
        </w:rPr>
      </w:pPr>
      <w:del w:id="2508" w:author="王龙" w:date="2022-07-29T15:04:56Z">
        <w:r>
          <w:rPr>
            <w:rFonts w:hint="eastAsia"/>
            <w:szCs w:val="24"/>
            <w:highlight w:val="none"/>
            <w:shd w:val="clear" w:color="auto" w:fill="FFFFFF"/>
            <w:lang w:eastAsia="zh-CN"/>
          </w:rPr>
          <w:delText>1.1.1.8　己标价工程量清单：指构成合同文件组成部分的由承包人按照规定的格式和要求填写并标明价格的工程量清单，若有修正以经算术性错误修正及其他错误修正且承包人已确认的最终的工程量清单为准。包括工程量清单说明、其他说明及工程量清单各项表格。</w:delText>
        </w:r>
      </w:del>
    </w:p>
    <w:p>
      <w:pPr>
        <w:pStyle w:val="21"/>
        <w:widowControl w:val="0"/>
        <w:spacing w:before="0" w:beforeAutospacing="0" w:after="0" w:afterAutospacing="0" w:line="360" w:lineRule="auto"/>
        <w:ind w:firstLine="480" w:firstLineChars="200"/>
        <w:rPr>
          <w:del w:id="2509" w:author="王龙" w:date="2022-07-29T15:04:56Z"/>
          <w:szCs w:val="24"/>
          <w:highlight w:val="none"/>
          <w:shd w:val="clear" w:color="auto" w:fill="FFFFFF"/>
          <w:lang w:eastAsia="zh-CN"/>
        </w:rPr>
      </w:pPr>
      <w:del w:id="2510" w:author="王龙" w:date="2022-07-29T15:04:56Z">
        <w:r>
          <w:rPr>
            <w:rFonts w:hint="eastAsia"/>
            <w:szCs w:val="24"/>
            <w:highlight w:val="none"/>
            <w:shd w:val="clear" w:color="auto" w:fill="FFFFFF"/>
            <w:lang w:eastAsia="zh-CN"/>
          </w:rPr>
          <w:delText>1.1.1.9　其他合同文件：指经合同双方当事人确认构成合同文件的其他文件。</w:delText>
        </w:r>
      </w:del>
    </w:p>
    <w:p>
      <w:pPr>
        <w:pStyle w:val="21"/>
        <w:widowControl w:val="0"/>
        <w:spacing w:before="0" w:beforeAutospacing="0" w:after="0" w:afterAutospacing="0" w:line="360" w:lineRule="auto"/>
        <w:ind w:firstLine="480" w:firstLineChars="200"/>
        <w:rPr>
          <w:del w:id="2511" w:author="王龙" w:date="2022-07-29T15:04:56Z"/>
          <w:szCs w:val="24"/>
          <w:highlight w:val="none"/>
          <w:shd w:val="clear" w:color="auto" w:fill="FFFFFF"/>
          <w:lang w:eastAsia="zh-CN"/>
        </w:rPr>
      </w:pPr>
      <w:del w:id="2512" w:author="王龙" w:date="2022-07-29T15:04:56Z">
        <w:r>
          <w:rPr>
            <w:rFonts w:hint="eastAsia"/>
            <w:szCs w:val="24"/>
            <w:highlight w:val="none"/>
            <w:shd w:val="clear" w:color="auto" w:fill="FFFFFF"/>
            <w:lang w:eastAsia="zh-CN"/>
          </w:rPr>
          <w:delText>1.1.1.10　补遗书：指发出招标文件之后由招标人向已取得招标文件的投标人发出的、编号的对招标文件所作的澄清、修改书。</w:delText>
        </w:r>
      </w:del>
    </w:p>
    <w:p>
      <w:pPr>
        <w:pStyle w:val="21"/>
        <w:widowControl w:val="0"/>
        <w:spacing w:before="0" w:beforeAutospacing="0" w:after="0" w:afterAutospacing="0" w:line="360" w:lineRule="auto"/>
        <w:ind w:firstLine="480" w:firstLineChars="200"/>
        <w:rPr>
          <w:del w:id="2513" w:author="王龙" w:date="2022-07-29T15:04:56Z"/>
          <w:highlight w:val="none"/>
          <w:lang w:eastAsia="zh-CN"/>
        </w:rPr>
      </w:pPr>
      <w:del w:id="2514" w:author="王龙" w:date="2022-07-29T15:04:56Z">
        <w:r>
          <w:rPr>
            <w:rFonts w:hint="eastAsia"/>
            <w:szCs w:val="24"/>
            <w:highlight w:val="none"/>
            <w:shd w:val="clear" w:color="auto" w:fill="FFFFFF"/>
            <w:lang w:eastAsia="zh-CN"/>
          </w:rPr>
          <w:delText>1.1.2　合同当事人和人员</w:delText>
        </w:r>
      </w:del>
    </w:p>
    <w:p>
      <w:pPr>
        <w:pStyle w:val="21"/>
        <w:widowControl w:val="0"/>
        <w:spacing w:before="0" w:beforeAutospacing="0" w:after="0" w:afterAutospacing="0" w:line="360" w:lineRule="auto"/>
        <w:ind w:firstLine="480" w:firstLineChars="200"/>
        <w:rPr>
          <w:del w:id="2515" w:author="王龙" w:date="2022-07-29T15:04:56Z"/>
          <w:highlight w:val="none"/>
          <w:lang w:eastAsia="zh-CN"/>
        </w:rPr>
      </w:pPr>
      <w:del w:id="2516" w:author="王龙" w:date="2022-07-29T15:04:56Z">
        <w:r>
          <w:rPr>
            <w:rFonts w:hint="eastAsia"/>
            <w:szCs w:val="24"/>
            <w:highlight w:val="none"/>
            <w:shd w:val="clear" w:color="auto" w:fill="FFFFFF"/>
            <w:lang w:eastAsia="zh-CN"/>
          </w:rPr>
          <w:delText>1.1.2.1　合同当事人：指发包人和(或)承包人。</w:delText>
        </w:r>
      </w:del>
    </w:p>
    <w:p>
      <w:pPr>
        <w:pStyle w:val="21"/>
        <w:widowControl w:val="0"/>
        <w:spacing w:before="0" w:beforeAutospacing="0" w:after="0" w:afterAutospacing="0" w:line="360" w:lineRule="auto"/>
        <w:ind w:firstLine="480" w:firstLineChars="200"/>
        <w:rPr>
          <w:del w:id="2517" w:author="王龙" w:date="2022-07-29T15:04:56Z"/>
          <w:szCs w:val="24"/>
          <w:highlight w:val="none"/>
          <w:shd w:val="clear" w:color="auto" w:fill="FFFFFF"/>
          <w:lang w:eastAsia="zh-CN"/>
        </w:rPr>
      </w:pPr>
      <w:del w:id="2518" w:author="王龙" w:date="2022-07-29T15:04:56Z">
        <w:r>
          <w:rPr>
            <w:rFonts w:hint="eastAsia"/>
            <w:szCs w:val="24"/>
            <w:highlight w:val="none"/>
            <w:shd w:val="clear" w:color="auto" w:fill="FFFFFF"/>
            <w:lang w:eastAsia="zh-CN"/>
          </w:rPr>
          <w:delText>1.1.2.2　发包人：指专用合同条款中指明并与承包人在合同协议书中签字的当事人。即指公司所设立的全面管理施工现场的项目经理部或总承包部。</w:delText>
        </w:r>
      </w:del>
    </w:p>
    <w:p>
      <w:pPr>
        <w:pStyle w:val="21"/>
        <w:widowControl w:val="0"/>
        <w:spacing w:before="0" w:beforeAutospacing="0" w:after="0" w:afterAutospacing="0" w:line="360" w:lineRule="auto"/>
        <w:ind w:firstLine="480" w:firstLineChars="200"/>
        <w:rPr>
          <w:del w:id="2519" w:author="王龙" w:date="2022-07-29T15:04:56Z"/>
          <w:highlight w:val="none"/>
          <w:lang w:eastAsia="zh-CN"/>
        </w:rPr>
      </w:pPr>
      <w:del w:id="2520" w:author="王龙" w:date="2022-07-29T15:04:56Z">
        <w:r>
          <w:rPr>
            <w:rFonts w:hint="eastAsia"/>
            <w:szCs w:val="24"/>
            <w:highlight w:val="none"/>
            <w:shd w:val="clear" w:color="auto" w:fill="FFFFFF"/>
            <w:lang w:eastAsia="zh-CN"/>
          </w:rPr>
          <w:delText>1.1.2.3　承包人：指与发包人签订施工分包合同协议书的企业，即分包人。</w:delText>
        </w:r>
      </w:del>
    </w:p>
    <w:p>
      <w:pPr>
        <w:pStyle w:val="21"/>
        <w:widowControl w:val="0"/>
        <w:spacing w:before="0" w:beforeAutospacing="0" w:after="0" w:afterAutospacing="0" w:line="360" w:lineRule="auto"/>
        <w:ind w:firstLine="480" w:firstLineChars="200"/>
        <w:rPr>
          <w:del w:id="2521" w:author="王龙" w:date="2022-07-29T15:04:56Z"/>
          <w:szCs w:val="24"/>
          <w:highlight w:val="none"/>
          <w:shd w:val="clear" w:color="auto" w:fill="FFFFFF"/>
          <w:lang w:eastAsia="zh-CN"/>
        </w:rPr>
      </w:pPr>
      <w:del w:id="2522" w:author="王龙" w:date="2022-07-29T15:04:56Z">
        <w:r>
          <w:rPr>
            <w:rFonts w:hint="eastAsia"/>
            <w:szCs w:val="24"/>
            <w:highlight w:val="none"/>
            <w:shd w:val="clear" w:color="auto" w:fill="FFFFFF"/>
            <w:lang w:eastAsia="zh-CN"/>
          </w:rPr>
          <w:delText>1.1.2.4　承包人项目经理：指承包人派驻施工现场的全权负责人。</w:delText>
        </w:r>
      </w:del>
    </w:p>
    <w:p>
      <w:pPr>
        <w:pStyle w:val="21"/>
        <w:widowControl w:val="0"/>
        <w:spacing w:before="0" w:beforeAutospacing="0" w:after="0" w:afterAutospacing="0" w:line="360" w:lineRule="auto"/>
        <w:ind w:firstLine="480" w:firstLineChars="200"/>
        <w:rPr>
          <w:del w:id="2523" w:author="王龙" w:date="2022-07-29T15:04:56Z"/>
          <w:szCs w:val="24"/>
          <w:highlight w:val="none"/>
          <w:shd w:val="clear" w:color="auto" w:fill="FFFFFF"/>
          <w:lang w:eastAsia="zh-CN"/>
        </w:rPr>
      </w:pPr>
      <w:del w:id="2524" w:author="王龙" w:date="2022-07-29T15:04:56Z">
        <w:r>
          <w:rPr>
            <w:rFonts w:hint="eastAsia"/>
            <w:szCs w:val="24"/>
            <w:highlight w:val="none"/>
            <w:shd w:val="clear" w:color="auto" w:fill="FFFFFF"/>
            <w:lang w:eastAsia="zh-CN"/>
          </w:rPr>
          <w:delText>1.1.2.5　业主：指与发包人签订施工总承包合同的建设单位。</w:delText>
        </w:r>
      </w:del>
    </w:p>
    <w:p>
      <w:pPr>
        <w:pStyle w:val="21"/>
        <w:widowControl w:val="0"/>
        <w:spacing w:before="0" w:beforeAutospacing="0" w:after="0" w:afterAutospacing="0" w:line="360" w:lineRule="auto"/>
        <w:ind w:firstLine="480" w:firstLineChars="200"/>
        <w:rPr>
          <w:del w:id="2525" w:author="王龙" w:date="2022-07-29T15:04:56Z"/>
          <w:highlight w:val="none"/>
          <w:lang w:eastAsia="zh-CN"/>
        </w:rPr>
      </w:pPr>
      <w:del w:id="2526" w:author="王龙" w:date="2022-07-29T15:04:56Z">
        <w:r>
          <w:rPr>
            <w:rFonts w:hint="eastAsia"/>
            <w:szCs w:val="24"/>
            <w:highlight w:val="none"/>
            <w:shd w:val="clear" w:color="auto" w:fill="FFFFFF"/>
            <w:lang w:eastAsia="zh-CN"/>
          </w:rPr>
          <w:delText>1.1.2.6　监理人：指受业主委托对合同履行实施管理的法人或其他组织。</w:delText>
        </w:r>
      </w:del>
    </w:p>
    <w:p>
      <w:pPr>
        <w:pStyle w:val="21"/>
        <w:widowControl w:val="0"/>
        <w:spacing w:before="0" w:beforeAutospacing="0" w:after="0" w:afterAutospacing="0" w:line="360" w:lineRule="auto"/>
        <w:ind w:firstLine="480" w:firstLineChars="200"/>
        <w:rPr>
          <w:del w:id="2527" w:author="王龙" w:date="2022-07-29T15:04:56Z"/>
          <w:highlight w:val="none"/>
          <w:lang w:eastAsia="zh-CN"/>
        </w:rPr>
      </w:pPr>
      <w:del w:id="2528" w:author="王龙" w:date="2022-07-29T15:04:56Z">
        <w:r>
          <w:rPr>
            <w:rFonts w:hint="eastAsia"/>
            <w:szCs w:val="24"/>
            <w:highlight w:val="none"/>
            <w:shd w:val="clear" w:color="auto" w:fill="FFFFFF"/>
            <w:lang w:eastAsia="zh-CN"/>
          </w:rPr>
          <w:delText>1.1.3　工程和设施、设备</w:delText>
        </w:r>
      </w:del>
    </w:p>
    <w:p>
      <w:pPr>
        <w:pStyle w:val="21"/>
        <w:widowControl w:val="0"/>
        <w:spacing w:before="0" w:beforeAutospacing="0" w:after="0" w:afterAutospacing="0" w:line="360" w:lineRule="auto"/>
        <w:ind w:firstLine="480" w:firstLineChars="200"/>
        <w:rPr>
          <w:del w:id="2529" w:author="王龙" w:date="2022-07-29T15:04:56Z"/>
          <w:highlight w:val="none"/>
          <w:lang w:eastAsia="zh-CN"/>
        </w:rPr>
      </w:pPr>
      <w:del w:id="2530" w:author="王龙" w:date="2022-07-29T15:04:56Z">
        <w:r>
          <w:rPr>
            <w:rFonts w:hint="eastAsia"/>
            <w:szCs w:val="24"/>
            <w:highlight w:val="none"/>
            <w:shd w:val="clear" w:color="auto" w:fill="FFFFFF"/>
            <w:lang w:eastAsia="zh-CN"/>
          </w:rPr>
          <w:delText>1.1.3.1　工程：指永久工程和(或)临时工程。</w:delText>
        </w:r>
      </w:del>
    </w:p>
    <w:p>
      <w:pPr>
        <w:pStyle w:val="21"/>
        <w:widowControl w:val="0"/>
        <w:spacing w:before="0" w:beforeAutospacing="0" w:after="0" w:afterAutospacing="0" w:line="360" w:lineRule="auto"/>
        <w:ind w:firstLine="480" w:firstLineChars="200"/>
        <w:rPr>
          <w:del w:id="2531" w:author="王龙" w:date="2022-07-29T15:04:56Z"/>
          <w:highlight w:val="none"/>
          <w:lang w:eastAsia="zh-CN"/>
        </w:rPr>
      </w:pPr>
      <w:del w:id="2532" w:author="王龙" w:date="2022-07-29T15:04:56Z">
        <w:r>
          <w:rPr>
            <w:rFonts w:hint="eastAsia"/>
            <w:szCs w:val="24"/>
            <w:highlight w:val="none"/>
            <w:shd w:val="clear" w:color="auto" w:fill="FFFFFF"/>
            <w:lang w:eastAsia="zh-CN"/>
          </w:rPr>
          <w:delText>1.1.3.2　永久工程：指按合同约定建造并移交给发包人的工程，包括工程设备。</w:delText>
        </w:r>
      </w:del>
    </w:p>
    <w:p>
      <w:pPr>
        <w:pStyle w:val="21"/>
        <w:widowControl w:val="0"/>
        <w:spacing w:before="0" w:beforeAutospacing="0" w:after="0" w:afterAutospacing="0" w:line="360" w:lineRule="auto"/>
        <w:ind w:firstLine="480" w:firstLineChars="200"/>
        <w:rPr>
          <w:del w:id="2533" w:author="王龙" w:date="2022-07-29T15:04:56Z"/>
          <w:highlight w:val="none"/>
          <w:lang w:eastAsia="zh-CN"/>
        </w:rPr>
      </w:pPr>
      <w:del w:id="2534" w:author="王龙" w:date="2022-07-29T15:04:56Z">
        <w:r>
          <w:rPr>
            <w:rFonts w:hint="eastAsia"/>
            <w:szCs w:val="24"/>
            <w:highlight w:val="none"/>
            <w:shd w:val="clear" w:color="auto" w:fill="FFFFFF"/>
            <w:lang w:eastAsia="zh-CN"/>
          </w:rPr>
          <w:delText>1.1.3.3　临时工程：指为完成合同约定的永久工程所修建的各类临时性工程，不包括施工设备。</w:delText>
        </w:r>
      </w:del>
    </w:p>
    <w:p>
      <w:pPr>
        <w:pStyle w:val="21"/>
        <w:widowControl w:val="0"/>
        <w:spacing w:before="0" w:beforeAutospacing="0" w:after="0" w:afterAutospacing="0" w:line="360" w:lineRule="auto"/>
        <w:ind w:firstLine="480" w:firstLineChars="200"/>
        <w:rPr>
          <w:del w:id="2535" w:author="王龙" w:date="2022-07-29T15:04:56Z"/>
          <w:highlight w:val="none"/>
          <w:lang w:eastAsia="zh-CN"/>
        </w:rPr>
      </w:pPr>
      <w:del w:id="2536" w:author="王龙" w:date="2022-07-29T15:04:56Z">
        <w:r>
          <w:rPr>
            <w:rFonts w:hint="eastAsia"/>
            <w:szCs w:val="24"/>
            <w:highlight w:val="none"/>
            <w:shd w:val="clear" w:color="auto" w:fill="FFFFFF"/>
            <w:lang w:eastAsia="zh-CN"/>
          </w:rPr>
          <w:delText>1.1.3.4　临时设施：指为完成合同约定的各项工作所服务的临时性生产和生活设施。</w:delText>
        </w:r>
      </w:del>
    </w:p>
    <w:p>
      <w:pPr>
        <w:pStyle w:val="21"/>
        <w:widowControl w:val="0"/>
        <w:spacing w:before="0" w:beforeAutospacing="0" w:after="0" w:afterAutospacing="0" w:line="360" w:lineRule="auto"/>
        <w:ind w:firstLine="480" w:firstLineChars="200"/>
        <w:rPr>
          <w:del w:id="2537" w:author="王龙" w:date="2022-07-29T15:04:56Z"/>
          <w:highlight w:val="none"/>
          <w:lang w:eastAsia="zh-CN"/>
        </w:rPr>
      </w:pPr>
      <w:del w:id="2538" w:author="王龙" w:date="2022-07-29T15:04:56Z">
        <w:r>
          <w:rPr>
            <w:rFonts w:hint="eastAsia"/>
            <w:szCs w:val="24"/>
            <w:highlight w:val="none"/>
            <w:shd w:val="clear" w:color="auto" w:fill="FFFFFF"/>
            <w:lang w:eastAsia="zh-CN"/>
          </w:rPr>
          <w:delText>1.1.3.5　承包人设备：指承包人自带的施工设备。</w:delText>
        </w:r>
      </w:del>
    </w:p>
    <w:p>
      <w:pPr>
        <w:pStyle w:val="21"/>
        <w:widowControl w:val="0"/>
        <w:spacing w:before="0" w:beforeAutospacing="0" w:after="0" w:afterAutospacing="0" w:line="360" w:lineRule="auto"/>
        <w:ind w:firstLine="480" w:firstLineChars="200"/>
        <w:rPr>
          <w:del w:id="2539" w:author="王龙" w:date="2022-07-29T15:04:56Z"/>
          <w:highlight w:val="none"/>
          <w:lang w:eastAsia="zh-CN"/>
        </w:rPr>
      </w:pPr>
      <w:del w:id="2540" w:author="王龙" w:date="2022-07-29T15:04:56Z">
        <w:r>
          <w:rPr>
            <w:rFonts w:hint="eastAsia"/>
            <w:szCs w:val="24"/>
            <w:highlight w:val="none"/>
            <w:shd w:val="clear" w:color="auto" w:fill="FFFFFF"/>
            <w:lang w:eastAsia="zh-CN"/>
          </w:rPr>
          <w:delText>1.1.3.6　施工场地(或称工地、现场)：指用于合同工程施工的场所，以及在合同中指定作为施工场地组成部分的其他场所，包括永久占地和临时占地。</w:delText>
        </w:r>
      </w:del>
    </w:p>
    <w:p>
      <w:pPr>
        <w:pStyle w:val="21"/>
        <w:widowControl w:val="0"/>
        <w:spacing w:before="0" w:beforeAutospacing="0" w:after="0" w:afterAutospacing="0" w:line="360" w:lineRule="auto"/>
        <w:ind w:firstLine="480" w:firstLineChars="200"/>
        <w:rPr>
          <w:del w:id="2541" w:author="王龙" w:date="2022-07-29T15:04:56Z"/>
          <w:highlight w:val="none"/>
          <w:lang w:eastAsia="zh-CN"/>
        </w:rPr>
      </w:pPr>
      <w:del w:id="2542" w:author="王龙" w:date="2022-07-29T15:04:56Z">
        <w:r>
          <w:rPr>
            <w:rFonts w:hint="eastAsia"/>
            <w:szCs w:val="24"/>
            <w:highlight w:val="none"/>
            <w:shd w:val="clear" w:color="auto" w:fill="FFFFFF"/>
            <w:lang w:eastAsia="zh-CN"/>
          </w:rPr>
          <w:delText>1.1.4　日期</w:delText>
        </w:r>
      </w:del>
    </w:p>
    <w:p>
      <w:pPr>
        <w:pStyle w:val="21"/>
        <w:widowControl w:val="0"/>
        <w:spacing w:before="0" w:beforeAutospacing="0" w:after="0" w:afterAutospacing="0" w:line="360" w:lineRule="auto"/>
        <w:ind w:firstLine="480" w:firstLineChars="200"/>
        <w:rPr>
          <w:del w:id="2543" w:author="王龙" w:date="2022-07-29T15:04:56Z"/>
          <w:highlight w:val="none"/>
          <w:lang w:eastAsia="zh-CN"/>
        </w:rPr>
      </w:pPr>
      <w:del w:id="2544" w:author="王龙" w:date="2022-07-29T15:04:56Z">
        <w:r>
          <w:rPr>
            <w:rFonts w:hint="eastAsia"/>
            <w:szCs w:val="24"/>
            <w:highlight w:val="none"/>
            <w:shd w:val="clear" w:color="auto" w:fill="FFFFFF"/>
            <w:lang w:eastAsia="zh-CN"/>
          </w:rPr>
          <w:delText>1.1.4.1　工期：指承包人在投标函中承诺的完成合同工程所需的期限，包括按发包人的工期延误、异常恶劣的气候条件以及工期提前的约定所作的变更。</w:delText>
        </w:r>
      </w:del>
    </w:p>
    <w:p>
      <w:pPr>
        <w:pStyle w:val="21"/>
        <w:widowControl w:val="0"/>
        <w:spacing w:before="0" w:beforeAutospacing="0" w:after="0" w:afterAutospacing="0" w:line="360" w:lineRule="auto"/>
        <w:ind w:firstLine="480" w:firstLineChars="200"/>
        <w:rPr>
          <w:del w:id="2545" w:author="王龙" w:date="2022-07-29T15:04:56Z"/>
          <w:highlight w:val="none"/>
          <w:lang w:eastAsia="zh-CN"/>
        </w:rPr>
      </w:pPr>
      <w:del w:id="2546" w:author="王龙" w:date="2022-07-29T15:04:56Z">
        <w:r>
          <w:rPr>
            <w:rFonts w:hint="eastAsia"/>
            <w:szCs w:val="24"/>
            <w:highlight w:val="none"/>
            <w:shd w:val="clear" w:color="auto" w:fill="FFFFFF"/>
            <w:lang w:eastAsia="zh-CN"/>
          </w:rPr>
          <w:delText>1.1.4.2　竣工日期：指合同约定工期届满时的日期。实际竣工日期以工程接收证书中写明的日期为准。</w:delText>
        </w:r>
      </w:del>
    </w:p>
    <w:p>
      <w:pPr>
        <w:pStyle w:val="21"/>
        <w:widowControl w:val="0"/>
        <w:spacing w:before="0" w:beforeAutospacing="0" w:after="0" w:afterAutospacing="0" w:line="360" w:lineRule="auto"/>
        <w:ind w:firstLine="480" w:firstLineChars="200"/>
        <w:rPr>
          <w:del w:id="2547" w:author="王龙" w:date="2022-07-29T15:04:56Z"/>
          <w:highlight w:val="none"/>
          <w:lang w:eastAsia="zh-CN"/>
        </w:rPr>
      </w:pPr>
      <w:del w:id="2548" w:author="王龙" w:date="2022-07-29T15:04:56Z">
        <w:r>
          <w:rPr>
            <w:rFonts w:hint="eastAsia"/>
            <w:szCs w:val="24"/>
            <w:highlight w:val="none"/>
            <w:shd w:val="clear" w:color="auto" w:fill="FFFFFF"/>
            <w:lang w:eastAsia="zh-CN"/>
          </w:rPr>
          <w:delText>1.1.4.3　缺陷责任期：指履行约定的缺陷责任的期限，具体期限由专用合同条款约定。</w:delText>
        </w:r>
      </w:del>
    </w:p>
    <w:p>
      <w:pPr>
        <w:pStyle w:val="21"/>
        <w:widowControl w:val="0"/>
        <w:spacing w:before="0" w:beforeAutospacing="0" w:after="0" w:afterAutospacing="0" w:line="360" w:lineRule="auto"/>
        <w:ind w:firstLine="480" w:firstLineChars="200"/>
        <w:rPr>
          <w:del w:id="2549" w:author="王龙" w:date="2022-07-29T15:04:56Z"/>
          <w:highlight w:val="none"/>
          <w:lang w:eastAsia="zh-CN"/>
        </w:rPr>
      </w:pPr>
      <w:del w:id="2550" w:author="王龙" w:date="2022-07-29T15:04:56Z">
        <w:r>
          <w:rPr>
            <w:rFonts w:hint="eastAsia"/>
            <w:szCs w:val="24"/>
            <w:highlight w:val="none"/>
            <w:shd w:val="clear" w:color="auto" w:fill="FFFFFF"/>
            <w:lang w:eastAsia="zh-CN"/>
          </w:rPr>
          <w:delText>1.1.4.4　基准日期：指投标截止时间前28天的日期。</w:delText>
        </w:r>
      </w:del>
    </w:p>
    <w:p>
      <w:pPr>
        <w:pStyle w:val="21"/>
        <w:widowControl w:val="0"/>
        <w:spacing w:before="0" w:beforeAutospacing="0" w:after="0" w:afterAutospacing="0" w:line="360" w:lineRule="auto"/>
        <w:ind w:firstLine="480" w:firstLineChars="200"/>
        <w:rPr>
          <w:del w:id="2551" w:author="王龙" w:date="2022-07-29T15:04:56Z"/>
          <w:highlight w:val="none"/>
          <w:lang w:eastAsia="zh-CN"/>
        </w:rPr>
      </w:pPr>
      <w:del w:id="2552" w:author="王龙" w:date="2022-07-29T15:04:56Z">
        <w:r>
          <w:rPr>
            <w:rFonts w:hint="eastAsia"/>
            <w:szCs w:val="24"/>
            <w:highlight w:val="none"/>
            <w:shd w:val="clear" w:color="auto" w:fill="FFFFFF"/>
            <w:lang w:eastAsia="zh-CN"/>
          </w:rPr>
          <w:delText>1.1.4.5　天：除特别指明外，指日历天。合同中按天计算时间的，开始当天不计入，从次日开始计算。期限最后一天的截止时间为当天24:00。</w:delText>
        </w:r>
      </w:del>
    </w:p>
    <w:p>
      <w:pPr>
        <w:pStyle w:val="21"/>
        <w:widowControl w:val="0"/>
        <w:spacing w:before="0" w:beforeAutospacing="0" w:after="0" w:afterAutospacing="0" w:line="360" w:lineRule="auto"/>
        <w:ind w:firstLine="480" w:firstLineChars="200"/>
        <w:rPr>
          <w:del w:id="2553" w:author="王龙" w:date="2022-07-29T15:04:56Z"/>
          <w:highlight w:val="none"/>
          <w:lang w:eastAsia="zh-CN"/>
        </w:rPr>
      </w:pPr>
      <w:del w:id="2554" w:author="王龙" w:date="2022-07-29T15:04:56Z">
        <w:r>
          <w:rPr>
            <w:rFonts w:hint="eastAsia"/>
            <w:szCs w:val="24"/>
            <w:highlight w:val="none"/>
            <w:shd w:val="clear" w:color="auto" w:fill="FFFFFF"/>
            <w:lang w:eastAsia="zh-CN"/>
          </w:rPr>
          <w:delText>1.1.5　合同价格和费用</w:delText>
        </w:r>
      </w:del>
    </w:p>
    <w:p>
      <w:pPr>
        <w:pStyle w:val="21"/>
        <w:widowControl w:val="0"/>
        <w:spacing w:before="0" w:beforeAutospacing="0" w:after="0" w:afterAutospacing="0" w:line="360" w:lineRule="auto"/>
        <w:ind w:firstLine="480" w:firstLineChars="200"/>
        <w:rPr>
          <w:del w:id="2555" w:author="王龙" w:date="2022-07-29T15:04:56Z"/>
          <w:highlight w:val="none"/>
          <w:lang w:eastAsia="zh-CN"/>
        </w:rPr>
      </w:pPr>
      <w:del w:id="2556" w:author="王龙" w:date="2022-07-29T15:04:56Z">
        <w:r>
          <w:rPr>
            <w:rFonts w:hint="eastAsia"/>
            <w:szCs w:val="24"/>
            <w:highlight w:val="none"/>
            <w:shd w:val="clear" w:color="auto" w:fill="FFFFFF"/>
            <w:lang w:eastAsia="zh-CN"/>
          </w:rPr>
          <w:delText>1.1.5.1　签约合同价：指签定合同时合同协议书中写明的，包括了暂列金额、暂估价的合同总金额。</w:delText>
        </w:r>
      </w:del>
    </w:p>
    <w:p>
      <w:pPr>
        <w:pStyle w:val="21"/>
        <w:widowControl w:val="0"/>
        <w:spacing w:before="0" w:beforeAutospacing="0" w:after="0" w:afterAutospacing="0" w:line="360" w:lineRule="auto"/>
        <w:ind w:firstLine="480" w:firstLineChars="200"/>
        <w:rPr>
          <w:del w:id="2557" w:author="王龙" w:date="2022-07-29T15:04:56Z"/>
          <w:highlight w:val="none"/>
          <w:lang w:eastAsia="zh-CN"/>
        </w:rPr>
      </w:pPr>
      <w:del w:id="2558" w:author="王龙" w:date="2022-07-29T15:04:56Z">
        <w:r>
          <w:rPr>
            <w:rFonts w:hint="eastAsia"/>
            <w:szCs w:val="24"/>
            <w:highlight w:val="none"/>
            <w:shd w:val="clear" w:color="auto" w:fill="FFFFFF"/>
            <w:lang w:eastAsia="zh-CN"/>
          </w:rPr>
          <w:delText>1.1.5.2　合同价格：指承包人按合同约定完成了包括缺陷责任期内的全部承包工作后，发包人应付给承包人的金额，包括在履行合同过程中按合同约定进行的变更和调整。</w:delText>
        </w:r>
      </w:del>
    </w:p>
    <w:p>
      <w:pPr>
        <w:pStyle w:val="21"/>
        <w:widowControl w:val="0"/>
        <w:spacing w:before="0" w:beforeAutospacing="0" w:after="0" w:afterAutospacing="0" w:line="360" w:lineRule="auto"/>
        <w:ind w:firstLine="480" w:firstLineChars="200"/>
        <w:rPr>
          <w:del w:id="2559" w:author="王龙" w:date="2022-07-29T15:04:56Z"/>
          <w:highlight w:val="none"/>
          <w:lang w:eastAsia="zh-CN"/>
        </w:rPr>
      </w:pPr>
      <w:del w:id="2560" w:author="王龙" w:date="2022-07-29T15:04:56Z">
        <w:r>
          <w:rPr>
            <w:rFonts w:hint="eastAsia"/>
            <w:szCs w:val="24"/>
            <w:highlight w:val="none"/>
            <w:shd w:val="clear" w:color="auto" w:fill="FFFFFF"/>
            <w:lang w:eastAsia="zh-CN"/>
          </w:rPr>
          <w:delText>1.1.5.3　保证金：</w:delText>
        </w:r>
      </w:del>
      <w:del w:id="2561" w:author="王龙" w:date="2022-07-29T15:04:56Z">
        <w:r>
          <w:rPr>
            <w:rFonts w:hint="eastAsia"/>
            <w:szCs w:val="21"/>
            <w:highlight w:val="none"/>
            <w:lang w:eastAsia="zh-CN"/>
          </w:rPr>
          <w:delText>指质量保证金、民工工资保证金以及其他约定的保证金</w:delText>
        </w:r>
      </w:del>
      <w:del w:id="2562" w:author="王龙" w:date="2022-07-29T15:04:56Z">
        <w:r>
          <w:rPr>
            <w:rFonts w:hint="eastAsia"/>
            <w:szCs w:val="24"/>
            <w:highlight w:val="none"/>
            <w:shd w:val="clear" w:color="auto" w:fill="FFFFFF"/>
            <w:lang w:eastAsia="zh-CN"/>
          </w:rPr>
          <w:delText>。</w:delText>
        </w:r>
      </w:del>
    </w:p>
    <w:p>
      <w:pPr>
        <w:pStyle w:val="21"/>
        <w:widowControl w:val="0"/>
        <w:spacing w:before="0" w:beforeAutospacing="0" w:after="0" w:afterAutospacing="0" w:line="360" w:lineRule="auto"/>
        <w:ind w:firstLine="480" w:firstLineChars="200"/>
        <w:rPr>
          <w:del w:id="2563" w:author="王龙" w:date="2022-07-29T15:04:56Z"/>
          <w:highlight w:val="none"/>
          <w:lang w:eastAsia="zh-CN"/>
        </w:rPr>
      </w:pPr>
      <w:del w:id="2564" w:author="王龙" w:date="2022-07-29T15:04:56Z">
        <w:r>
          <w:rPr>
            <w:rFonts w:hint="eastAsia"/>
            <w:szCs w:val="24"/>
            <w:highlight w:val="none"/>
            <w:shd w:val="clear" w:color="auto" w:fill="FFFFFF"/>
            <w:lang w:eastAsia="zh-CN"/>
          </w:rPr>
          <w:delText>1.1.6　其他</w:delText>
        </w:r>
      </w:del>
    </w:p>
    <w:p>
      <w:pPr>
        <w:pStyle w:val="21"/>
        <w:widowControl w:val="0"/>
        <w:spacing w:before="0" w:beforeAutospacing="0" w:after="0" w:afterAutospacing="0" w:line="360" w:lineRule="auto"/>
        <w:ind w:firstLine="480" w:firstLineChars="200"/>
        <w:rPr>
          <w:del w:id="2565" w:author="王龙" w:date="2022-07-29T15:04:56Z"/>
          <w:szCs w:val="24"/>
          <w:highlight w:val="none"/>
          <w:shd w:val="clear" w:color="auto" w:fill="FFFFFF"/>
          <w:lang w:eastAsia="zh-CN"/>
        </w:rPr>
      </w:pPr>
      <w:del w:id="2566" w:author="王龙" w:date="2022-07-29T15:04:56Z">
        <w:r>
          <w:rPr>
            <w:rFonts w:hint="eastAsia"/>
            <w:szCs w:val="24"/>
            <w:highlight w:val="none"/>
            <w:shd w:val="clear" w:color="auto" w:fill="FFFFFF"/>
            <w:lang w:eastAsia="zh-CN"/>
          </w:rPr>
          <w:delText>1.1.6.1　书面形式：指合同文件、信函、电报、传真等可以有形地表现所载内容的形式。</w:delText>
        </w:r>
      </w:del>
    </w:p>
    <w:p>
      <w:pPr>
        <w:pStyle w:val="6"/>
        <w:keepNext w:val="0"/>
        <w:keepLines w:val="0"/>
        <w:spacing w:before="0" w:after="0" w:line="360" w:lineRule="auto"/>
        <w:ind w:firstLine="562" w:firstLineChars="200"/>
        <w:jc w:val="left"/>
        <w:rPr>
          <w:del w:id="2567" w:author="王龙" w:date="2022-07-29T15:04:56Z"/>
          <w:rFonts w:ascii="宋体" w:hAnsi="宋体" w:eastAsia="宋体" w:cs="宋体"/>
          <w:bCs/>
          <w:highlight w:val="none"/>
        </w:rPr>
      </w:pPr>
      <w:del w:id="2568" w:author="王龙" w:date="2022-07-29T15:04:56Z">
        <w:r>
          <w:rPr>
            <w:rFonts w:hint="eastAsia" w:ascii="宋体" w:hAnsi="宋体" w:eastAsia="宋体" w:cs="宋体"/>
            <w:bCs/>
            <w:highlight w:val="none"/>
            <w:shd w:val="clear" w:color="auto" w:fill="FFFFFF"/>
          </w:rPr>
          <w:delText>1.2</w:delText>
        </w:r>
      </w:del>
      <w:del w:id="2569" w:author="王龙" w:date="2022-07-29T15:04:56Z">
        <w:r>
          <w:rPr>
            <w:rFonts w:hint="eastAsia" w:ascii="宋体" w:hAnsi="宋体" w:cs="宋体"/>
            <w:bCs/>
            <w:highlight w:val="none"/>
            <w:shd w:val="clear" w:color="auto" w:fill="FFFFFF"/>
          </w:rPr>
          <w:delText>　</w:delText>
        </w:r>
      </w:del>
      <w:del w:id="2570" w:author="王龙" w:date="2022-07-29T15:04:56Z">
        <w:r>
          <w:rPr>
            <w:rFonts w:hint="eastAsia" w:ascii="宋体" w:hAnsi="宋体" w:eastAsia="宋体" w:cs="宋体"/>
            <w:bCs/>
            <w:highlight w:val="none"/>
            <w:shd w:val="clear" w:color="auto" w:fill="FFFFFF"/>
          </w:rPr>
          <w:delText>语言文字</w:delText>
        </w:r>
      </w:del>
    </w:p>
    <w:p>
      <w:pPr>
        <w:pStyle w:val="21"/>
        <w:widowControl w:val="0"/>
        <w:spacing w:before="0" w:beforeAutospacing="0" w:after="0" w:afterAutospacing="0" w:line="360" w:lineRule="auto"/>
        <w:ind w:firstLine="480" w:firstLineChars="200"/>
        <w:rPr>
          <w:del w:id="2571" w:author="王龙" w:date="2022-07-29T15:04:56Z"/>
          <w:highlight w:val="none"/>
          <w:lang w:eastAsia="zh-CN"/>
        </w:rPr>
      </w:pPr>
      <w:del w:id="2572" w:author="王龙" w:date="2022-07-29T15:04:56Z">
        <w:r>
          <w:rPr>
            <w:rFonts w:hint="eastAsia"/>
            <w:szCs w:val="24"/>
            <w:highlight w:val="none"/>
            <w:shd w:val="clear" w:color="auto" w:fill="FFFFFF"/>
            <w:lang w:eastAsia="zh-CN"/>
          </w:rPr>
          <w:delText>除专用术语外，合同使用的语言文字为中文。必要时专用术语应附有中文注释。</w:delText>
        </w:r>
      </w:del>
    </w:p>
    <w:p>
      <w:pPr>
        <w:pStyle w:val="6"/>
        <w:keepNext w:val="0"/>
        <w:keepLines w:val="0"/>
        <w:spacing w:before="0" w:after="0" w:line="360" w:lineRule="auto"/>
        <w:ind w:firstLine="562" w:firstLineChars="200"/>
        <w:jc w:val="left"/>
        <w:rPr>
          <w:del w:id="2573" w:author="王龙" w:date="2022-07-29T15:04:56Z"/>
          <w:rFonts w:ascii="宋体" w:hAnsi="宋体" w:eastAsia="宋体" w:cs="宋体"/>
          <w:bCs/>
          <w:highlight w:val="none"/>
        </w:rPr>
      </w:pPr>
      <w:del w:id="2574" w:author="王龙" w:date="2022-07-29T15:04:56Z">
        <w:r>
          <w:rPr>
            <w:rFonts w:hint="eastAsia" w:ascii="宋体" w:hAnsi="宋体" w:eastAsia="宋体" w:cs="宋体"/>
            <w:bCs/>
            <w:highlight w:val="none"/>
            <w:shd w:val="clear" w:color="auto" w:fill="FFFFFF"/>
          </w:rPr>
          <w:delText>1.3</w:delText>
        </w:r>
      </w:del>
      <w:del w:id="2575" w:author="王龙" w:date="2022-07-29T15:04:56Z">
        <w:r>
          <w:rPr>
            <w:rFonts w:hint="eastAsia" w:ascii="宋体" w:hAnsi="宋体" w:cs="宋体"/>
            <w:bCs/>
            <w:highlight w:val="none"/>
            <w:shd w:val="clear" w:color="auto" w:fill="FFFFFF"/>
          </w:rPr>
          <w:delText>　</w:delText>
        </w:r>
      </w:del>
      <w:del w:id="2576" w:author="王龙" w:date="2022-07-29T15:04:56Z">
        <w:r>
          <w:rPr>
            <w:rFonts w:hint="eastAsia" w:ascii="宋体" w:hAnsi="宋体" w:eastAsia="宋体" w:cs="宋体"/>
            <w:bCs/>
            <w:highlight w:val="none"/>
            <w:shd w:val="clear" w:color="auto" w:fill="FFFFFF"/>
          </w:rPr>
          <w:delText>法律</w:delText>
        </w:r>
      </w:del>
    </w:p>
    <w:p>
      <w:pPr>
        <w:pStyle w:val="21"/>
        <w:widowControl w:val="0"/>
        <w:spacing w:before="0" w:beforeAutospacing="0" w:after="0" w:afterAutospacing="0" w:line="360" w:lineRule="auto"/>
        <w:ind w:firstLine="480" w:firstLineChars="200"/>
        <w:rPr>
          <w:del w:id="2577" w:author="王龙" w:date="2022-07-29T15:04:56Z"/>
          <w:highlight w:val="none"/>
          <w:lang w:eastAsia="zh-CN"/>
        </w:rPr>
      </w:pPr>
      <w:del w:id="2578" w:author="王龙" w:date="2022-07-29T15:04:56Z">
        <w:r>
          <w:rPr>
            <w:rFonts w:hint="eastAsia"/>
            <w:szCs w:val="24"/>
            <w:highlight w:val="none"/>
            <w:shd w:val="clear" w:color="auto" w:fill="FFFFFF"/>
            <w:lang w:eastAsia="zh-CN"/>
          </w:rPr>
          <w:delText>适用于合同的法律包括中华人民共和国法律、行政法规、部门规章，以及工程所在地的地方法规、自治条例、单行条例和地方政府规章。</w:delText>
        </w:r>
      </w:del>
    </w:p>
    <w:p>
      <w:pPr>
        <w:pStyle w:val="6"/>
        <w:keepNext w:val="0"/>
        <w:keepLines w:val="0"/>
        <w:spacing w:before="0" w:after="0" w:line="360" w:lineRule="auto"/>
        <w:ind w:firstLine="562" w:firstLineChars="200"/>
        <w:jc w:val="left"/>
        <w:rPr>
          <w:del w:id="2579" w:author="王龙" w:date="2022-07-29T15:04:56Z"/>
          <w:rFonts w:ascii="宋体" w:hAnsi="宋体" w:eastAsia="宋体" w:cs="宋体"/>
          <w:bCs/>
          <w:highlight w:val="none"/>
        </w:rPr>
      </w:pPr>
      <w:del w:id="2580" w:author="王龙" w:date="2022-07-29T15:04:56Z">
        <w:r>
          <w:rPr>
            <w:rFonts w:hint="eastAsia" w:ascii="宋体" w:hAnsi="宋体" w:eastAsia="宋体" w:cs="宋体"/>
            <w:bCs/>
            <w:highlight w:val="none"/>
            <w:shd w:val="clear" w:color="auto" w:fill="FFFFFF"/>
          </w:rPr>
          <w:delText>1.4</w:delText>
        </w:r>
      </w:del>
      <w:del w:id="2581" w:author="王龙" w:date="2022-07-29T15:04:56Z">
        <w:r>
          <w:rPr>
            <w:rFonts w:hint="eastAsia" w:ascii="宋体" w:hAnsi="宋体" w:cs="宋体"/>
            <w:bCs/>
            <w:highlight w:val="none"/>
            <w:shd w:val="clear" w:color="auto" w:fill="FFFFFF"/>
          </w:rPr>
          <w:delText>　</w:delText>
        </w:r>
      </w:del>
      <w:del w:id="2582" w:author="王龙" w:date="2022-07-29T15:04:56Z">
        <w:r>
          <w:rPr>
            <w:rFonts w:hint="eastAsia" w:ascii="宋体" w:hAnsi="宋体" w:eastAsia="宋体" w:cs="宋体"/>
            <w:bCs/>
            <w:highlight w:val="none"/>
            <w:shd w:val="clear" w:color="auto" w:fill="FFFFFF"/>
          </w:rPr>
          <w:delText>合同文件的组成</w:delText>
        </w:r>
      </w:del>
    </w:p>
    <w:p>
      <w:pPr>
        <w:pStyle w:val="21"/>
        <w:widowControl w:val="0"/>
        <w:spacing w:before="0" w:beforeAutospacing="0" w:after="0" w:afterAutospacing="0" w:line="360" w:lineRule="auto"/>
        <w:ind w:firstLine="480" w:firstLineChars="200"/>
        <w:rPr>
          <w:del w:id="2583" w:author="王龙" w:date="2022-07-29T15:04:56Z"/>
          <w:szCs w:val="24"/>
          <w:highlight w:val="none"/>
          <w:lang w:eastAsia="zh-CN"/>
        </w:rPr>
      </w:pPr>
      <w:del w:id="2584" w:author="王龙" w:date="2022-07-29T15:04:56Z">
        <w:r>
          <w:rPr>
            <w:rFonts w:hint="eastAsia"/>
            <w:szCs w:val="24"/>
            <w:highlight w:val="none"/>
            <w:shd w:val="clear" w:color="auto" w:fill="FFFFFF"/>
            <w:lang w:eastAsia="zh-CN"/>
          </w:rPr>
          <w:delText>组成合同的各项文件应互相解释，互为说明。除</w:delText>
        </w:r>
      </w:del>
      <w:del w:id="2585" w:author="王龙" w:date="2022-07-29T15:04:56Z">
        <w:r>
          <w:rPr>
            <w:rFonts w:hint="eastAsia"/>
            <w:szCs w:val="24"/>
            <w:highlight w:val="none"/>
            <w:lang w:eastAsia="zh-CN"/>
          </w:rPr>
          <w:delText>项目</w:delText>
        </w:r>
      </w:del>
      <w:del w:id="2586" w:author="王龙" w:date="2022-07-29T15:04:56Z">
        <w:r>
          <w:rPr>
            <w:rFonts w:hint="eastAsia"/>
            <w:szCs w:val="24"/>
            <w:highlight w:val="none"/>
            <w:shd w:val="clear" w:color="auto" w:fill="FFFFFF"/>
            <w:lang w:eastAsia="zh-CN"/>
          </w:rPr>
          <w:delText>专用合同条款另有约定外，解释合同文件的优先顺序如下：</w:delText>
        </w:r>
      </w:del>
    </w:p>
    <w:p>
      <w:pPr>
        <w:pStyle w:val="21"/>
        <w:widowControl w:val="0"/>
        <w:spacing w:before="0" w:beforeAutospacing="0" w:after="0" w:afterAutospacing="0" w:line="360" w:lineRule="auto"/>
        <w:ind w:firstLine="480" w:firstLineChars="200"/>
        <w:rPr>
          <w:del w:id="2587" w:author="王龙" w:date="2022-07-29T15:04:56Z"/>
          <w:szCs w:val="24"/>
          <w:highlight w:val="none"/>
          <w:shd w:val="clear" w:color="auto" w:fill="FFFFFF"/>
          <w:lang w:eastAsia="zh-CN"/>
        </w:rPr>
      </w:pPr>
      <w:del w:id="2588" w:author="王龙" w:date="2022-07-29T15:04:56Z">
        <w:r>
          <w:rPr>
            <w:rFonts w:hint="eastAsia"/>
            <w:szCs w:val="24"/>
            <w:highlight w:val="none"/>
            <w:shd w:val="clear" w:color="auto" w:fill="FFFFFF"/>
            <w:lang w:eastAsia="zh-CN"/>
          </w:rPr>
          <w:delText>1.4.1本施工分包合同及附件（包括已标价的工程量清单）；</w:delText>
        </w:r>
      </w:del>
    </w:p>
    <w:p>
      <w:pPr>
        <w:pStyle w:val="21"/>
        <w:widowControl w:val="0"/>
        <w:spacing w:before="0" w:beforeAutospacing="0" w:after="0" w:afterAutospacing="0" w:line="360" w:lineRule="auto"/>
        <w:ind w:firstLine="480" w:firstLineChars="200"/>
        <w:rPr>
          <w:del w:id="2589" w:author="王龙" w:date="2022-07-29T15:04:56Z"/>
          <w:szCs w:val="24"/>
          <w:highlight w:val="none"/>
          <w:shd w:val="clear" w:color="auto" w:fill="FFFFFF"/>
          <w:lang w:eastAsia="zh-CN"/>
        </w:rPr>
      </w:pPr>
      <w:del w:id="2590" w:author="王龙" w:date="2022-07-29T15:04:56Z">
        <w:r>
          <w:rPr>
            <w:rFonts w:hint="eastAsia"/>
            <w:szCs w:val="24"/>
            <w:highlight w:val="none"/>
            <w:shd w:val="clear" w:color="auto" w:fill="FFFFFF"/>
            <w:lang w:eastAsia="zh-CN"/>
          </w:rPr>
          <w:delText>1.4.2农民工管理合同、安全生产合同、环境保护和水土保持合同、廉政合同；</w:delText>
        </w:r>
      </w:del>
    </w:p>
    <w:p>
      <w:pPr>
        <w:pStyle w:val="21"/>
        <w:widowControl w:val="0"/>
        <w:spacing w:before="0" w:beforeAutospacing="0" w:after="0" w:afterAutospacing="0" w:line="360" w:lineRule="auto"/>
        <w:ind w:firstLine="480" w:firstLineChars="200"/>
        <w:rPr>
          <w:del w:id="2591" w:author="王龙" w:date="2022-07-29T15:04:56Z"/>
          <w:szCs w:val="24"/>
          <w:highlight w:val="none"/>
          <w:shd w:val="clear" w:color="auto" w:fill="FFFFFF"/>
          <w:lang w:eastAsia="zh-CN"/>
        </w:rPr>
      </w:pPr>
      <w:del w:id="2592" w:author="王龙" w:date="2022-07-29T15:04:56Z">
        <w:r>
          <w:rPr>
            <w:rFonts w:hint="eastAsia"/>
            <w:szCs w:val="24"/>
            <w:highlight w:val="none"/>
            <w:shd w:val="clear" w:color="auto" w:fill="FFFFFF"/>
            <w:lang w:eastAsia="zh-CN"/>
          </w:rPr>
          <w:delText>1.4.3合同谈判纪要；</w:delText>
        </w:r>
      </w:del>
    </w:p>
    <w:p>
      <w:pPr>
        <w:pStyle w:val="21"/>
        <w:widowControl w:val="0"/>
        <w:spacing w:before="0" w:beforeAutospacing="0" w:after="0" w:afterAutospacing="0" w:line="360" w:lineRule="auto"/>
        <w:ind w:firstLine="480" w:firstLineChars="200"/>
        <w:rPr>
          <w:del w:id="2593" w:author="王龙" w:date="2022-07-29T15:04:56Z"/>
          <w:szCs w:val="24"/>
          <w:highlight w:val="none"/>
          <w:shd w:val="clear" w:color="auto" w:fill="FFFFFF"/>
          <w:lang w:eastAsia="zh-CN"/>
        </w:rPr>
      </w:pPr>
      <w:del w:id="2594" w:author="王龙" w:date="2022-07-29T15:04:56Z">
        <w:r>
          <w:rPr>
            <w:rFonts w:hint="eastAsia"/>
            <w:szCs w:val="24"/>
            <w:highlight w:val="none"/>
            <w:shd w:val="clear" w:color="auto" w:fill="FFFFFF"/>
            <w:lang w:eastAsia="zh-CN"/>
          </w:rPr>
          <w:delText>1.4.4中标通知书；</w:delText>
        </w:r>
      </w:del>
    </w:p>
    <w:p>
      <w:pPr>
        <w:pStyle w:val="21"/>
        <w:widowControl w:val="0"/>
        <w:spacing w:before="0" w:beforeAutospacing="0" w:after="0" w:afterAutospacing="0" w:line="360" w:lineRule="auto"/>
        <w:ind w:firstLine="480" w:firstLineChars="200"/>
        <w:rPr>
          <w:del w:id="2595" w:author="王龙" w:date="2022-07-29T15:04:56Z"/>
          <w:szCs w:val="24"/>
          <w:highlight w:val="none"/>
          <w:shd w:val="clear" w:color="auto" w:fill="FFFFFF"/>
          <w:lang w:eastAsia="zh-CN"/>
        </w:rPr>
      </w:pPr>
      <w:del w:id="2596" w:author="王龙" w:date="2022-07-29T15:04:56Z">
        <w:r>
          <w:rPr>
            <w:rFonts w:hint="eastAsia"/>
            <w:szCs w:val="24"/>
            <w:highlight w:val="none"/>
            <w:shd w:val="clear" w:color="auto" w:fill="FFFFFF"/>
            <w:lang w:eastAsia="zh-CN"/>
          </w:rPr>
          <w:delText>1.4.5投标文件中拟投入本项目人员、设备表；</w:delText>
        </w:r>
      </w:del>
    </w:p>
    <w:p>
      <w:pPr>
        <w:pStyle w:val="21"/>
        <w:widowControl w:val="0"/>
        <w:spacing w:before="0" w:beforeAutospacing="0" w:after="0" w:afterAutospacing="0" w:line="360" w:lineRule="auto"/>
        <w:ind w:firstLine="480" w:firstLineChars="200"/>
        <w:rPr>
          <w:del w:id="2597" w:author="王龙" w:date="2022-07-29T15:04:56Z"/>
          <w:szCs w:val="24"/>
          <w:highlight w:val="none"/>
          <w:shd w:val="clear" w:color="auto" w:fill="FFFFFF"/>
          <w:lang w:eastAsia="zh-CN"/>
        </w:rPr>
      </w:pPr>
      <w:del w:id="2598" w:author="王龙" w:date="2022-07-29T15:04:56Z">
        <w:r>
          <w:rPr>
            <w:rFonts w:hint="eastAsia"/>
            <w:szCs w:val="24"/>
            <w:highlight w:val="none"/>
            <w:shd w:val="clear" w:color="auto" w:fill="FFFFFF"/>
            <w:lang w:eastAsia="zh-CN"/>
          </w:rPr>
          <w:delText>1.4.6本项目施工图纸及国家行业现行相关质量、安全标准及技术规范；</w:delText>
        </w:r>
      </w:del>
    </w:p>
    <w:p>
      <w:pPr>
        <w:pStyle w:val="21"/>
        <w:widowControl w:val="0"/>
        <w:spacing w:before="0" w:beforeAutospacing="0" w:after="0" w:afterAutospacing="0" w:line="360" w:lineRule="auto"/>
        <w:ind w:firstLine="480" w:firstLineChars="200"/>
        <w:rPr>
          <w:del w:id="2599" w:author="王龙" w:date="2022-07-29T15:04:56Z"/>
          <w:szCs w:val="24"/>
          <w:highlight w:val="none"/>
          <w:shd w:val="clear" w:color="auto" w:fill="FFFFFF"/>
          <w:lang w:eastAsia="zh-CN"/>
        </w:rPr>
      </w:pPr>
      <w:del w:id="2600" w:author="王龙" w:date="2022-07-29T15:04:56Z">
        <w:r>
          <w:rPr>
            <w:rFonts w:hint="eastAsia"/>
            <w:szCs w:val="24"/>
            <w:highlight w:val="none"/>
            <w:shd w:val="clear" w:color="auto" w:fill="FFFFFF"/>
            <w:lang w:eastAsia="zh-CN"/>
          </w:rPr>
          <w:delText>1.4.7施工过程中业主、监理、发包人下达的各项文件、电函、信件、会议纪要、生产任务计划、澄清书、指令等书面文件。</w:delText>
        </w:r>
      </w:del>
    </w:p>
    <w:p>
      <w:pPr>
        <w:pStyle w:val="6"/>
        <w:keepNext w:val="0"/>
        <w:keepLines w:val="0"/>
        <w:snapToGrid w:val="0"/>
        <w:spacing w:before="0" w:after="0" w:line="360" w:lineRule="auto"/>
        <w:ind w:firstLine="562" w:firstLineChars="200"/>
        <w:jc w:val="left"/>
        <w:rPr>
          <w:del w:id="2601" w:author="王龙" w:date="2022-07-29T15:04:56Z"/>
          <w:rFonts w:ascii="宋体" w:hAnsi="宋体" w:cs="宋体"/>
          <w:bCs/>
          <w:highlight w:val="none"/>
        </w:rPr>
      </w:pPr>
      <w:del w:id="2602" w:author="王龙" w:date="2022-07-29T15:04:56Z">
        <w:r>
          <w:rPr>
            <w:rFonts w:hint="eastAsia" w:ascii="宋体" w:hAnsi="宋体" w:eastAsia="宋体" w:cs="宋体"/>
            <w:bCs/>
            <w:highlight w:val="none"/>
            <w:shd w:val="clear" w:color="auto" w:fill="FFFFFF"/>
          </w:rPr>
          <w:delText>1.5</w:delText>
        </w:r>
      </w:del>
      <w:del w:id="2603" w:author="王龙" w:date="2022-07-29T15:04:56Z">
        <w:r>
          <w:rPr>
            <w:rFonts w:hint="eastAsia" w:ascii="宋体" w:hAnsi="宋体" w:cs="宋体"/>
            <w:bCs/>
            <w:highlight w:val="none"/>
            <w:shd w:val="clear" w:color="auto" w:fill="FFFFFF"/>
          </w:rPr>
          <w:delText>　合作前提</w:delText>
        </w:r>
      </w:del>
    </w:p>
    <w:p>
      <w:pPr>
        <w:pStyle w:val="12"/>
        <w:snapToGrid w:val="0"/>
        <w:spacing w:line="360" w:lineRule="auto"/>
        <w:ind w:firstLine="480" w:firstLineChars="200"/>
        <w:jc w:val="left"/>
        <w:rPr>
          <w:del w:id="2604" w:author="王龙" w:date="2022-07-29T15:04:56Z"/>
          <w:rFonts w:ascii="宋体" w:hAnsi="宋体" w:cs="宋体"/>
          <w:sz w:val="24"/>
          <w:highlight w:val="none"/>
          <w:shd w:val="clear" w:color="auto" w:fill="FFFFFF"/>
        </w:rPr>
      </w:pPr>
      <w:del w:id="2605" w:author="王龙" w:date="2022-07-29T15:04:56Z">
        <w:r>
          <w:rPr>
            <w:rFonts w:hint="eastAsia" w:ascii="宋体" w:hAnsi="宋体" w:cs="宋体"/>
            <w:sz w:val="24"/>
            <w:highlight w:val="none"/>
            <w:shd w:val="clear" w:color="auto" w:fill="FFFFFF"/>
          </w:rPr>
          <w:delText>1.5.1、承包人在投标及订立本合同之前，已充分了解本工程的全部空间范围及周边社会状况，并自愿消除施工行为对周边环境的影响，在影响发生时，自愿承担不利后果。</w:delText>
        </w:r>
      </w:del>
    </w:p>
    <w:p>
      <w:pPr>
        <w:pStyle w:val="12"/>
        <w:snapToGrid w:val="0"/>
        <w:spacing w:line="360" w:lineRule="auto"/>
        <w:ind w:firstLine="480" w:firstLineChars="200"/>
        <w:jc w:val="left"/>
        <w:rPr>
          <w:del w:id="2606" w:author="王龙" w:date="2022-07-29T15:04:56Z"/>
          <w:rFonts w:ascii="宋体" w:hAnsi="宋体" w:cs="宋体"/>
          <w:sz w:val="24"/>
          <w:highlight w:val="none"/>
          <w:shd w:val="clear" w:color="auto" w:fill="FFFFFF"/>
        </w:rPr>
      </w:pPr>
      <w:del w:id="2607" w:author="王龙" w:date="2022-07-29T15:04:56Z">
        <w:r>
          <w:rPr>
            <w:rFonts w:hint="eastAsia" w:ascii="宋体" w:hAnsi="宋体" w:cs="宋体"/>
            <w:sz w:val="24"/>
            <w:highlight w:val="none"/>
            <w:shd w:val="clear" w:color="auto" w:fill="FFFFFF"/>
          </w:rPr>
          <w:delText>1.5.2、承包人在投标及订立本合同之前，已充分了解本工程在施工过程中的全部风险，并自愿承担风险防控的责任，在风险发生时，自愿承担不利后果。</w:delText>
        </w:r>
      </w:del>
    </w:p>
    <w:p>
      <w:pPr>
        <w:pStyle w:val="12"/>
        <w:snapToGrid w:val="0"/>
        <w:spacing w:line="360" w:lineRule="auto"/>
        <w:ind w:firstLine="480" w:firstLineChars="200"/>
        <w:jc w:val="left"/>
        <w:rPr>
          <w:del w:id="2608" w:author="王龙" w:date="2022-07-29T15:04:56Z"/>
          <w:rFonts w:ascii="宋体" w:hAnsi="宋体" w:cs="宋体"/>
          <w:kern w:val="0"/>
          <w:sz w:val="24"/>
          <w:highlight w:val="none"/>
          <w:shd w:val="clear" w:color="auto" w:fill="FFFFFF"/>
        </w:rPr>
      </w:pPr>
      <w:del w:id="2609" w:author="王龙" w:date="2022-07-29T15:04:56Z">
        <w:r>
          <w:rPr>
            <w:rFonts w:hint="eastAsia" w:ascii="宋体" w:hAnsi="宋体" w:cs="宋体"/>
            <w:sz w:val="24"/>
            <w:highlight w:val="none"/>
            <w:shd w:val="clear" w:color="auto" w:fill="FFFFFF"/>
          </w:rPr>
          <w:delText>1.5.3、承包人已熟知业主、监理、发包人上级及发包人制定的所有规章制度，并自愿遵守和接受其约束。</w:delText>
        </w:r>
      </w:del>
    </w:p>
    <w:p>
      <w:pPr>
        <w:pStyle w:val="6"/>
        <w:keepNext w:val="0"/>
        <w:keepLines w:val="0"/>
        <w:spacing w:before="0" w:after="0" w:line="360" w:lineRule="auto"/>
        <w:ind w:firstLine="562" w:firstLineChars="200"/>
        <w:jc w:val="left"/>
        <w:rPr>
          <w:del w:id="2610" w:author="王龙" w:date="2022-07-29T15:04:56Z"/>
          <w:rFonts w:ascii="宋体" w:hAnsi="宋体" w:eastAsia="宋体" w:cs="宋体"/>
          <w:bCs/>
          <w:highlight w:val="none"/>
        </w:rPr>
      </w:pPr>
      <w:del w:id="2611" w:author="王龙" w:date="2022-07-29T15:04:56Z">
        <w:r>
          <w:rPr>
            <w:rFonts w:hint="eastAsia" w:ascii="宋体" w:hAnsi="宋体" w:eastAsia="宋体" w:cs="宋体"/>
            <w:bCs/>
            <w:highlight w:val="none"/>
            <w:shd w:val="clear" w:color="auto" w:fill="FFFFFF"/>
          </w:rPr>
          <w:delText>1.6</w:delText>
        </w:r>
      </w:del>
      <w:del w:id="2612" w:author="王龙" w:date="2022-07-29T15:04:56Z">
        <w:r>
          <w:rPr>
            <w:rFonts w:hint="eastAsia" w:ascii="宋体" w:hAnsi="宋体" w:cs="宋体"/>
            <w:bCs/>
            <w:highlight w:val="none"/>
            <w:shd w:val="clear" w:color="auto" w:fill="FFFFFF"/>
          </w:rPr>
          <w:delText>　</w:delText>
        </w:r>
      </w:del>
      <w:del w:id="2613" w:author="王龙" w:date="2022-07-29T15:04:56Z">
        <w:r>
          <w:rPr>
            <w:rFonts w:hint="eastAsia" w:ascii="宋体" w:hAnsi="宋体" w:eastAsia="宋体" w:cs="宋体"/>
            <w:bCs/>
            <w:highlight w:val="none"/>
            <w:shd w:val="clear" w:color="auto" w:fill="FFFFFF"/>
          </w:rPr>
          <w:delText>图纸和承包人文件</w:delText>
        </w:r>
      </w:del>
    </w:p>
    <w:p>
      <w:pPr>
        <w:pStyle w:val="21"/>
        <w:widowControl w:val="0"/>
        <w:spacing w:before="0" w:beforeAutospacing="0" w:after="0" w:afterAutospacing="0" w:line="360" w:lineRule="auto"/>
        <w:ind w:firstLine="482" w:firstLineChars="200"/>
        <w:rPr>
          <w:del w:id="2614" w:author="王龙" w:date="2022-07-29T15:04:56Z"/>
          <w:b/>
          <w:bCs/>
          <w:highlight w:val="none"/>
          <w:lang w:eastAsia="zh-CN"/>
        </w:rPr>
      </w:pPr>
      <w:del w:id="2615" w:author="王龙" w:date="2022-07-29T15:04:56Z">
        <w:r>
          <w:rPr>
            <w:rFonts w:hint="eastAsia"/>
            <w:b/>
            <w:bCs/>
            <w:szCs w:val="24"/>
            <w:highlight w:val="none"/>
            <w:shd w:val="clear" w:color="auto" w:fill="FFFFFF"/>
            <w:lang w:eastAsia="zh-CN"/>
          </w:rPr>
          <w:delText>1.6.1　图纸的提供</w:delText>
        </w:r>
      </w:del>
    </w:p>
    <w:p>
      <w:pPr>
        <w:pStyle w:val="21"/>
        <w:widowControl w:val="0"/>
        <w:spacing w:before="0" w:beforeAutospacing="0" w:after="0" w:afterAutospacing="0" w:line="360" w:lineRule="auto"/>
        <w:ind w:firstLine="480" w:firstLineChars="200"/>
        <w:rPr>
          <w:del w:id="2616" w:author="王龙" w:date="2022-07-29T15:04:56Z"/>
          <w:highlight w:val="none"/>
          <w:lang w:eastAsia="zh-CN"/>
        </w:rPr>
      </w:pPr>
      <w:del w:id="2617" w:author="王龙" w:date="2022-07-29T15:04:56Z">
        <w:r>
          <w:rPr>
            <w:rFonts w:hint="eastAsia"/>
            <w:highlight w:val="none"/>
            <w:lang w:eastAsia="zh-CN"/>
          </w:rPr>
          <w:delText>发包人应在发出中标通知书之后，及时向承包人免费提供业主确认的施工图纸、技术规范和其他技术资料1份，并向承包人进行技术交底。承包人需要更多份数时，应自费复制。</w:delText>
        </w:r>
      </w:del>
    </w:p>
    <w:p>
      <w:pPr>
        <w:pStyle w:val="21"/>
        <w:widowControl w:val="0"/>
        <w:spacing w:before="0" w:beforeAutospacing="0" w:after="0" w:afterAutospacing="0" w:line="360" w:lineRule="auto"/>
        <w:ind w:firstLine="480" w:firstLineChars="200"/>
        <w:rPr>
          <w:del w:id="2618" w:author="王龙" w:date="2022-07-29T15:04:56Z"/>
          <w:highlight w:val="none"/>
          <w:lang w:eastAsia="zh-CN"/>
        </w:rPr>
      </w:pPr>
      <w:del w:id="2619" w:author="王龙" w:date="2022-07-29T15:04:56Z">
        <w:r>
          <w:rPr>
            <w:rFonts w:hint="eastAsia"/>
            <w:highlight w:val="none"/>
            <w:lang w:eastAsia="zh-CN"/>
          </w:rPr>
          <w:delText>承包人负责图纸复核。承包人在查阅合同文件或在本合同工程实施过程中，发现有关设计、技术规范和图纸中的任何差错，应及时通知发包人，发包人接到通知后及时做出决定，并通知承包人。</w:delText>
        </w:r>
      </w:del>
    </w:p>
    <w:p>
      <w:pPr>
        <w:pStyle w:val="6"/>
        <w:keepNext w:val="0"/>
        <w:keepLines w:val="0"/>
        <w:spacing w:before="0" w:after="0" w:line="360" w:lineRule="auto"/>
        <w:ind w:firstLine="562" w:firstLineChars="200"/>
        <w:jc w:val="left"/>
        <w:rPr>
          <w:del w:id="2620" w:author="王龙" w:date="2022-07-29T15:04:56Z"/>
          <w:rFonts w:ascii="宋体" w:hAnsi="宋体" w:eastAsia="宋体" w:cs="宋体"/>
          <w:bCs/>
          <w:highlight w:val="none"/>
        </w:rPr>
      </w:pPr>
      <w:del w:id="2621" w:author="王龙" w:date="2022-07-29T15:04:56Z">
        <w:r>
          <w:rPr>
            <w:rFonts w:hint="eastAsia" w:ascii="宋体" w:hAnsi="宋体" w:eastAsia="宋体" w:cs="宋体"/>
            <w:bCs/>
            <w:highlight w:val="none"/>
            <w:shd w:val="clear" w:color="auto" w:fill="FFFFFF"/>
          </w:rPr>
          <w:delText>1.7</w:delText>
        </w:r>
      </w:del>
      <w:del w:id="2622" w:author="王龙" w:date="2022-07-29T15:04:56Z">
        <w:r>
          <w:rPr>
            <w:rFonts w:hint="eastAsia" w:ascii="宋体" w:hAnsi="宋体" w:cs="宋体"/>
            <w:bCs/>
            <w:highlight w:val="none"/>
            <w:shd w:val="clear" w:color="auto" w:fill="FFFFFF"/>
          </w:rPr>
          <w:delText>　</w:delText>
        </w:r>
      </w:del>
      <w:del w:id="2623" w:author="王龙" w:date="2022-07-29T15:04:56Z">
        <w:r>
          <w:rPr>
            <w:rFonts w:hint="eastAsia" w:ascii="宋体" w:hAnsi="宋体" w:eastAsia="宋体" w:cs="宋体"/>
            <w:bCs/>
            <w:highlight w:val="none"/>
            <w:shd w:val="clear" w:color="auto" w:fill="FFFFFF"/>
          </w:rPr>
          <w:delText>联络</w:delText>
        </w:r>
      </w:del>
    </w:p>
    <w:p>
      <w:pPr>
        <w:pStyle w:val="21"/>
        <w:widowControl w:val="0"/>
        <w:spacing w:before="0" w:beforeAutospacing="0" w:after="0" w:afterAutospacing="0" w:line="360" w:lineRule="auto"/>
        <w:ind w:firstLine="480" w:firstLineChars="200"/>
        <w:rPr>
          <w:del w:id="2624" w:author="王龙" w:date="2022-07-29T15:04:56Z"/>
          <w:highlight w:val="none"/>
          <w:lang w:eastAsia="zh-CN"/>
        </w:rPr>
      </w:pPr>
      <w:del w:id="2625" w:author="王龙" w:date="2022-07-29T15:04:56Z">
        <w:r>
          <w:rPr>
            <w:rFonts w:hint="eastAsia"/>
            <w:highlight w:val="none"/>
            <w:lang w:eastAsia="zh-CN"/>
          </w:rPr>
          <w:delText xml:space="preserve">承包人指定联系地址、电话号码、电子邮箱作为发包人通知书或指令送达方式及地址。未经发包人书面同意，均不得变更。由发包人发给承包人的一切证书、通知或指令，发包人选择下列方式时的送达时间： </w:delText>
        </w:r>
      </w:del>
    </w:p>
    <w:p>
      <w:pPr>
        <w:pStyle w:val="21"/>
        <w:widowControl w:val="0"/>
        <w:spacing w:before="0" w:beforeAutospacing="0" w:after="0" w:afterAutospacing="0" w:line="360" w:lineRule="auto"/>
        <w:ind w:firstLine="480" w:firstLineChars="200"/>
        <w:rPr>
          <w:del w:id="2626" w:author="王龙" w:date="2022-07-29T15:04:56Z"/>
          <w:highlight w:val="none"/>
          <w:lang w:eastAsia="zh-CN"/>
        </w:rPr>
      </w:pPr>
      <w:del w:id="2627" w:author="王龙" w:date="2022-07-29T15:04:56Z">
        <w:r>
          <w:rPr>
            <w:rFonts w:hint="eastAsia"/>
            <w:highlight w:val="none"/>
            <w:lang w:eastAsia="zh-CN"/>
          </w:rPr>
          <w:delText>1.7.1电子邮件方式送达的，以发出邮箱提示的发送成功时间为送达日；</w:delText>
        </w:r>
      </w:del>
    </w:p>
    <w:p>
      <w:pPr>
        <w:pStyle w:val="21"/>
        <w:widowControl w:val="0"/>
        <w:spacing w:before="0" w:beforeAutospacing="0" w:after="0" w:afterAutospacing="0" w:line="360" w:lineRule="auto"/>
        <w:ind w:firstLine="480" w:firstLineChars="200"/>
        <w:rPr>
          <w:del w:id="2628" w:author="王龙" w:date="2022-07-29T15:04:56Z"/>
          <w:highlight w:val="none"/>
          <w:lang w:eastAsia="zh-CN"/>
        </w:rPr>
      </w:pPr>
      <w:del w:id="2629" w:author="王龙" w:date="2022-07-29T15:04:56Z">
        <w:r>
          <w:rPr>
            <w:rFonts w:hint="eastAsia"/>
            <w:highlight w:val="none"/>
            <w:lang w:eastAsia="zh-CN"/>
          </w:rPr>
          <w:delText>1.7.2邮寄（包括特快专递、平信邮寄、挂号邮寄）送达的，以邮寄之日后第3日（即使对方拒收或该邮件可能被退回）视为送达日；</w:delText>
        </w:r>
      </w:del>
    </w:p>
    <w:p>
      <w:pPr>
        <w:pStyle w:val="21"/>
        <w:widowControl w:val="0"/>
        <w:spacing w:before="0" w:beforeAutospacing="0" w:after="0" w:afterAutospacing="0" w:line="360" w:lineRule="auto"/>
        <w:ind w:firstLine="480" w:firstLineChars="200"/>
        <w:rPr>
          <w:del w:id="2630" w:author="王龙" w:date="2022-07-29T15:04:56Z"/>
          <w:highlight w:val="none"/>
          <w:lang w:eastAsia="zh-CN"/>
        </w:rPr>
      </w:pPr>
      <w:del w:id="2631" w:author="王龙" w:date="2022-07-29T15:04:56Z">
        <w:r>
          <w:rPr>
            <w:rFonts w:hint="eastAsia"/>
            <w:highlight w:val="none"/>
            <w:lang w:eastAsia="zh-CN"/>
          </w:rPr>
          <w:delText>1.7.3专人送达的，以签收之日视为送达日。</w:delText>
        </w:r>
      </w:del>
    </w:p>
    <w:p>
      <w:pPr>
        <w:pStyle w:val="6"/>
        <w:keepNext w:val="0"/>
        <w:keepLines w:val="0"/>
        <w:spacing w:before="0" w:after="0" w:line="360" w:lineRule="auto"/>
        <w:ind w:firstLine="562" w:firstLineChars="200"/>
        <w:jc w:val="left"/>
        <w:rPr>
          <w:del w:id="2632" w:author="王龙" w:date="2022-07-29T15:04:56Z"/>
          <w:rFonts w:ascii="宋体" w:hAnsi="宋体" w:eastAsia="宋体" w:cs="宋体"/>
          <w:bCs/>
          <w:highlight w:val="none"/>
        </w:rPr>
      </w:pPr>
      <w:del w:id="2633" w:author="王龙" w:date="2022-07-29T15:04:56Z">
        <w:r>
          <w:rPr>
            <w:rFonts w:hint="eastAsia" w:ascii="宋体" w:hAnsi="宋体" w:eastAsia="宋体" w:cs="宋体"/>
            <w:bCs/>
            <w:highlight w:val="none"/>
            <w:shd w:val="clear" w:color="auto" w:fill="FFFFFF"/>
          </w:rPr>
          <w:delText>1.8</w:delText>
        </w:r>
      </w:del>
      <w:del w:id="2634" w:author="王龙" w:date="2022-07-29T15:04:56Z">
        <w:r>
          <w:rPr>
            <w:rFonts w:hint="eastAsia" w:ascii="宋体" w:hAnsi="宋体" w:cs="宋体"/>
            <w:bCs/>
            <w:highlight w:val="none"/>
            <w:shd w:val="clear" w:color="auto" w:fill="FFFFFF"/>
          </w:rPr>
          <w:delText>　</w:delText>
        </w:r>
      </w:del>
      <w:del w:id="2635" w:author="王龙" w:date="2022-07-29T15:04:56Z">
        <w:r>
          <w:rPr>
            <w:rFonts w:hint="eastAsia" w:ascii="宋体" w:hAnsi="宋体" w:eastAsia="宋体" w:cs="宋体"/>
            <w:bCs/>
            <w:highlight w:val="none"/>
            <w:shd w:val="clear" w:color="auto" w:fill="FFFFFF"/>
          </w:rPr>
          <w:delText>转让</w:delText>
        </w:r>
      </w:del>
    </w:p>
    <w:p>
      <w:pPr>
        <w:pStyle w:val="21"/>
        <w:widowControl w:val="0"/>
        <w:spacing w:before="0" w:beforeAutospacing="0" w:after="0" w:afterAutospacing="0" w:line="360" w:lineRule="auto"/>
        <w:ind w:firstLine="480" w:firstLineChars="200"/>
        <w:rPr>
          <w:del w:id="2636" w:author="王龙" w:date="2022-07-29T15:04:56Z"/>
          <w:highlight w:val="none"/>
          <w:lang w:eastAsia="zh-CN"/>
        </w:rPr>
      </w:pPr>
      <w:del w:id="2637" w:author="王龙" w:date="2022-07-29T15:04:56Z">
        <w:r>
          <w:rPr>
            <w:rFonts w:hint="eastAsia"/>
            <w:szCs w:val="24"/>
            <w:highlight w:val="none"/>
            <w:shd w:val="clear" w:color="auto" w:fill="FFFFFF"/>
            <w:lang w:eastAsia="zh-CN"/>
          </w:rPr>
          <w:delText>除合同另有约定外，未经对方当事人同意，一方当事人不得将合同权利全部或部分转让给第三人，也不得全部或部分转移合同义务。</w:delText>
        </w:r>
      </w:del>
    </w:p>
    <w:p>
      <w:pPr>
        <w:pStyle w:val="6"/>
        <w:keepNext w:val="0"/>
        <w:keepLines w:val="0"/>
        <w:spacing w:before="0" w:after="0" w:line="360" w:lineRule="auto"/>
        <w:ind w:firstLine="562" w:firstLineChars="200"/>
        <w:jc w:val="left"/>
        <w:rPr>
          <w:del w:id="2638" w:author="王龙" w:date="2022-07-29T15:04:56Z"/>
          <w:rFonts w:ascii="宋体" w:hAnsi="宋体" w:eastAsia="宋体" w:cs="宋体"/>
          <w:bCs/>
          <w:highlight w:val="none"/>
        </w:rPr>
      </w:pPr>
      <w:del w:id="2639" w:author="王龙" w:date="2022-07-29T15:04:56Z">
        <w:r>
          <w:rPr>
            <w:rFonts w:hint="eastAsia" w:ascii="宋体" w:hAnsi="宋体" w:eastAsia="宋体" w:cs="宋体"/>
            <w:bCs/>
            <w:highlight w:val="none"/>
            <w:shd w:val="clear" w:color="auto" w:fill="FFFFFF"/>
          </w:rPr>
          <w:delText>1.9</w:delText>
        </w:r>
      </w:del>
      <w:del w:id="2640" w:author="王龙" w:date="2022-07-29T15:04:56Z">
        <w:r>
          <w:rPr>
            <w:rFonts w:hint="eastAsia" w:ascii="宋体" w:hAnsi="宋体" w:cs="宋体"/>
            <w:bCs/>
            <w:highlight w:val="none"/>
            <w:shd w:val="clear" w:color="auto" w:fill="FFFFFF"/>
          </w:rPr>
          <w:delText>　</w:delText>
        </w:r>
      </w:del>
      <w:del w:id="2641" w:author="王龙" w:date="2022-07-29T15:04:56Z">
        <w:r>
          <w:rPr>
            <w:rFonts w:hint="eastAsia" w:ascii="宋体" w:hAnsi="宋体" w:eastAsia="宋体" w:cs="宋体"/>
            <w:bCs/>
            <w:highlight w:val="none"/>
            <w:shd w:val="clear" w:color="auto" w:fill="FFFFFF"/>
          </w:rPr>
          <w:delText>严禁贿赂</w:delText>
        </w:r>
      </w:del>
    </w:p>
    <w:p>
      <w:pPr>
        <w:pStyle w:val="21"/>
        <w:widowControl w:val="0"/>
        <w:spacing w:before="0" w:beforeAutospacing="0" w:after="0" w:afterAutospacing="0" w:line="360" w:lineRule="auto"/>
        <w:ind w:firstLine="480" w:firstLineChars="200"/>
        <w:rPr>
          <w:del w:id="2642" w:author="王龙" w:date="2022-07-29T15:04:56Z"/>
          <w:szCs w:val="24"/>
          <w:highlight w:val="none"/>
          <w:shd w:val="clear" w:color="auto" w:fill="FFFFFF"/>
          <w:lang w:eastAsia="zh-CN"/>
        </w:rPr>
      </w:pPr>
      <w:del w:id="2643" w:author="王龙" w:date="2022-07-29T15:04:56Z">
        <w:r>
          <w:rPr>
            <w:rFonts w:hint="eastAsia"/>
            <w:szCs w:val="24"/>
            <w:highlight w:val="none"/>
            <w:shd w:val="clear" w:color="auto" w:fill="FFFFFF"/>
            <w:lang w:eastAsia="zh-CN"/>
          </w:rPr>
          <w:delText>合同双方当事人不得以贿赂或变相贿赂的方式，谋取不当利益或损害对方权益。因贿赂造成对方损失的，行为人应赔偿损失，并承担相应的法律责任。</w:delText>
        </w:r>
      </w:del>
    </w:p>
    <w:p>
      <w:pPr>
        <w:pStyle w:val="6"/>
        <w:keepNext w:val="0"/>
        <w:keepLines w:val="0"/>
        <w:spacing w:before="0" w:after="0" w:line="360" w:lineRule="auto"/>
        <w:ind w:firstLine="562" w:firstLineChars="200"/>
        <w:jc w:val="left"/>
        <w:rPr>
          <w:del w:id="2644" w:author="王龙" w:date="2022-07-29T15:04:56Z"/>
          <w:rFonts w:ascii="宋体" w:hAnsi="宋体" w:eastAsia="宋体" w:cs="宋体"/>
          <w:bCs/>
          <w:highlight w:val="none"/>
        </w:rPr>
      </w:pPr>
      <w:del w:id="2645" w:author="王龙" w:date="2022-07-29T15:04:56Z">
        <w:r>
          <w:rPr>
            <w:rFonts w:hint="eastAsia" w:ascii="宋体" w:hAnsi="宋体" w:eastAsia="宋体" w:cs="宋体"/>
            <w:bCs/>
            <w:highlight w:val="none"/>
            <w:shd w:val="clear" w:color="auto" w:fill="FFFFFF"/>
          </w:rPr>
          <w:delText>1.10</w:delText>
        </w:r>
      </w:del>
      <w:del w:id="2646" w:author="王龙" w:date="2022-07-29T15:04:56Z">
        <w:r>
          <w:rPr>
            <w:rFonts w:hint="eastAsia" w:ascii="宋体" w:hAnsi="宋体" w:cs="宋体"/>
            <w:bCs/>
            <w:highlight w:val="none"/>
            <w:shd w:val="clear" w:color="auto" w:fill="FFFFFF"/>
          </w:rPr>
          <w:delText>　</w:delText>
        </w:r>
      </w:del>
      <w:del w:id="2647" w:author="王龙" w:date="2022-07-29T15:04:56Z">
        <w:r>
          <w:rPr>
            <w:rFonts w:hint="eastAsia" w:ascii="宋体" w:hAnsi="宋体" w:eastAsia="宋体" w:cs="宋体"/>
            <w:bCs/>
            <w:highlight w:val="none"/>
            <w:shd w:val="clear" w:color="auto" w:fill="FFFFFF"/>
          </w:rPr>
          <w:delText>文物和地下障碍物</w:delText>
        </w:r>
      </w:del>
    </w:p>
    <w:p>
      <w:pPr>
        <w:pStyle w:val="21"/>
        <w:widowControl w:val="0"/>
        <w:spacing w:before="0" w:beforeAutospacing="0" w:after="0" w:afterAutospacing="0" w:line="360" w:lineRule="auto"/>
        <w:ind w:firstLine="480" w:firstLineChars="200"/>
        <w:rPr>
          <w:del w:id="2648" w:author="王龙" w:date="2022-07-29T15:04:56Z"/>
          <w:highlight w:val="none"/>
          <w:lang w:eastAsia="zh-CN"/>
        </w:rPr>
      </w:pPr>
      <w:del w:id="2649" w:author="王龙" w:date="2022-07-29T15:04:56Z">
        <w:r>
          <w:rPr>
            <w:rFonts w:hint="eastAsia"/>
            <w:highlight w:val="none"/>
            <w:lang w:eastAsia="zh-CN"/>
          </w:rPr>
          <w:delText>1.10.1在施工作业中发现古墓、古建筑遗址等文物和化石或其他有考古、地质研究价值的物品时，承包人应立即保护好现场并以书面形式通知发包人，发包人应于收到书面通知后4小时内报告当地文物管理部门，发包人和承包人按文物管理部门的要求采取妥善保护措施。发包人承担由此发生的费用，顺延合同工作时间。若承包人发现文物后隐瞒不报或哄抢文物，致使文物遭受破坏，承包人将承担相应法律责任。</w:delText>
        </w:r>
      </w:del>
    </w:p>
    <w:p>
      <w:pPr>
        <w:pStyle w:val="21"/>
        <w:widowControl w:val="0"/>
        <w:spacing w:before="0" w:beforeAutospacing="0" w:after="0" w:afterAutospacing="0" w:line="360" w:lineRule="auto"/>
        <w:ind w:firstLine="480" w:firstLineChars="200"/>
        <w:rPr>
          <w:del w:id="2650" w:author="王龙" w:date="2022-07-29T15:04:56Z"/>
          <w:highlight w:val="none"/>
          <w:lang w:eastAsia="zh-CN"/>
        </w:rPr>
      </w:pPr>
      <w:del w:id="2651" w:author="王龙" w:date="2022-07-29T15:04:56Z">
        <w:r>
          <w:rPr>
            <w:rFonts w:hint="eastAsia"/>
            <w:highlight w:val="none"/>
            <w:lang w:eastAsia="zh-CN"/>
          </w:rPr>
          <w:delText>1.10.2施工作业中发现影响工作的地下障碍物时，承包人应于8小时内以书面形式通知发包人，同时提出处置方案，发包人收到处置方案后24小时内上报监理和业主，要求顺延合同时间。</w:delText>
        </w:r>
      </w:del>
    </w:p>
    <w:p>
      <w:pPr>
        <w:pStyle w:val="6"/>
        <w:keepNext w:val="0"/>
        <w:keepLines w:val="0"/>
        <w:spacing w:before="0" w:after="0" w:line="360" w:lineRule="auto"/>
        <w:ind w:firstLine="562" w:firstLineChars="200"/>
        <w:jc w:val="left"/>
        <w:rPr>
          <w:del w:id="2652" w:author="王龙" w:date="2022-07-29T15:04:56Z"/>
          <w:rFonts w:ascii="宋体" w:hAnsi="宋体" w:eastAsia="宋体" w:cs="宋体"/>
          <w:bCs/>
          <w:highlight w:val="none"/>
        </w:rPr>
      </w:pPr>
      <w:del w:id="2653" w:author="王龙" w:date="2022-07-29T15:04:56Z">
        <w:r>
          <w:rPr>
            <w:rFonts w:hint="eastAsia" w:ascii="宋体" w:hAnsi="宋体" w:eastAsia="宋体" w:cs="宋体"/>
            <w:bCs/>
            <w:highlight w:val="none"/>
            <w:shd w:val="clear" w:color="auto" w:fill="FFFFFF"/>
          </w:rPr>
          <w:delText>1.11</w:delText>
        </w:r>
      </w:del>
      <w:del w:id="2654" w:author="王龙" w:date="2022-07-29T15:04:56Z">
        <w:r>
          <w:rPr>
            <w:rFonts w:hint="eastAsia" w:ascii="宋体" w:hAnsi="宋体" w:cs="宋体"/>
            <w:bCs/>
            <w:highlight w:val="none"/>
            <w:shd w:val="clear" w:color="auto" w:fill="FFFFFF"/>
          </w:rPr>
          <w:delText>　</w:delText>
        </w:r>
      </w:del>
      <w:del w:id="2655" w:author="王龙" w:date="2022-07-29T15:04:56Z">
        <w:r>
          <w:rPr>
            <w:rFonts w:hint="eastAsia" w:ascii="宋体" w:hAnsi="宋体" w:eastAsia="宋体" w:cs="宋体"/>
            <w:bCs/>
            <w:highlight w:val="none"/>
            <w:shd w:val="clear" w:color="auto" w:fill="FFFFFF"/>
          </w:rPr>
          <w:delText>专利技术</w:delText>
        </w:r>
      </w:del>
    </w:p>
    <w:p>
      <w:pPr>
        <w:pStyle w:val="21"/>
        <w:widowControl w:val="0"/>
        <w:spacing w:before="0" w:beforeAutospacing="0" w:after="0" w:afterAutospacing="0" w:line="360" w:lineRule="auto"/>
        <w:ind w:firstLine="480" w:firstLineChars="200"/>
        <w:rPr>
          <w:del w:id="2656" w:author="王龙" w:date="2022-07-29T15:04:56Z"/>
          <w:highlight w:val="none"/>
          <w:lang w:eastAsia="zh-CN"/>
        </w:rPr>
      </w:pPr>
      <w:del w:id="2657" w:author="王龙" w:date="2022-07-29T15:04:56Z">
        <w:r>
          <w:rPr>
            <w:rFonts w:hint="eastAsia"/>
            <w:szCs w:val="24"/>
            <w:highlight w:val="none"/>
            <w:shd w:val="clear" w:color="auto" w:fill="FFFFFF"/>
            <w:lang w:eastAsia="zh-CN"/>
          </w:rPr>
          <w:delText>1.11.1　承包人在使用任何材料、承包人设备、工程设备或采用施工工艺时，因侵犯专利权或其他知识产权所引起的责任，由承包人承担，但由于遵照发包人提供的设计或技术标准和要求引起的除外。</w:delText>
        </w:r>
      </w:del>
    </w:p>
    <w:p>
      <w:pPr>
        <w:pStyle w:val="21"/>
        <w:widowControl w:val="0"/>
        <w:spacing w:before="0" w:beforeAutospacing="0" w:after="0" w:afterAutospacing="0" w:line="360" w:lineRule="auto"/>
        <w:ind w:firstLine="480" w:firstLineChars="200"/>
        <w:rPr>
          <w:del w:id="2658" w:author="王龙" w:date="2022-07-29T15:04:56Z"/>
          <w:szCs w:val="24"/>
          <w:highlight w:val="none"/>
          <w:shd w:val="clear" w:color="auto" w:fill="FFFFFF"/>
          <w:lang w:eastAsia="zh-CN"/>
        </w:rPr>
      </w:pPr>
      <w:del w:id="2659" w:author="王龙" w:date="2022-07-29T15:04:56Z">
        <w:r>
          <w:rPr>
            <w:rFonts w:hint="eastAsia"/>
            <w:szCs w:val="24"/>
            <w:highlight w:val="none"/>
            <w:shd w:val="clear" w:color="auto" w:fill="FFFFFF"/>
            <w:lang w:eastAsia="zh-CN"/>
          </w:rPr>
          <w:delText>1.11.2　承包人在投标文件中采用专利技术的，专利技术的使用费包含在投标报价内。</w:delText>
        </w:r>
      </w:del>
    </w:p>
    <w:p>
      <w:pPr>
        <w:pStyle w:val="21"/>
        <w:widowControl w:val="0"/>
        <w:spacing w:before="0" w:beforeAutospacing="0" w:after="0" w:afterAutospacing="0" w:line="360" w:lineRule="auto"/>
        <w:ind w:firstLine="480" w:firstLineChars="200"/>
        <w:rPr>
          <w:del w:id="2660" w:author="王龙" w:date="2022-07-29T15:04:56Z"/>
          <w:szCs w:val="24"/>
          <w:highlight w:val="none"/>
          <w:shd w:val="clear" w:color="auto" w:fill="FFFFFF"/>
          <w:lang w:eastAsia="zh-CN"/>
        </w:rPr>
      </w:pPr>
      <w:del w:id="2661" w:author="王龙" w:date="2022-07-29T15:04:56Z">
        <w:r>
          <w:rPr>
            <w:rFonts w:hint="eastAsia"/>
            <w:szCs w:val="24"/>
            <w:highlight w:val="none"/>
            <w:shd w:val="clear" w:color="auto" w:fill="FFFFFF"/>
            <w:lang w:eastAsia="zh-CN"/>
          </w:rPr>
          <w:delText>1.11.3  承包人在合同签订后，根据发包人科研课题计划，积极配合发包人完成科研课题的相关资料，在合同总金额不变的情况下单独结算，单独开具对应课题的发票。</w:delText>
        </w:r>
      </w:del>
    </w:p>
    <w:p>
      <w:pPr>
        <w:pStyle w:val="6"/>
        <w:keepNext w:val="0"/>
        <w:keepLines w:val="0"/>
        <w:spacing w:before="0" w:after="0" w:line="360" w:lineRule="auto"/>
        <w:ind w:firstLine="562" w:firstLineChars="200"/>
        <w:jc w:val="left"/>
        <w:rPr>
          <w:del w:id="2662" w:author="王龙" w:date="2022-07-29T15:04:56Z"/>
          <w:rFonts w:ascii="宋体" w:hAnsi="宋体" w:eastAsia="宋体" w:cs="宋体"/>
          <w:b w:val="0"/>
          <w:highlight w:val="none"/>
        </w:rPr>
      </w:pPr>
      <w:del w:id="2663" w:author="王龙" w:date="2022-07-29T15:04:56Z">
        <w:r>
          <w:rPr>
            <w:rFonts w:hint="eastAsia" w:ascii="宋体" w:hAnsi="宋体" w:eastAsia="宋体" w:cs="宋体"/>
            <w:bCs/>
            <w:highlight w:val="none"/>
            <w:shd w:val="clear" w:color="auto" w:fill="FFFFFF"/>
          </w:rPr>
          <w:delText>1.12</w:delText>
        </w:r>
      </w:del>
      <w:del w:id="2664" w:author="王龙" w:date="2022-07-29T15:04:56Z">
        <w:r>
          <w:rPr>
            <w:rFonts w:hint="eastAsia" w:ascii="宋体" w:hAnsi="宋体" w:cs="宋体"/>
            <w:bCs/>
            <w:highlight w:val="none"/>
            <w:shd w:val="clear" w:color="auto" w:fill="FFFFFF"/>
          </w:rPr>
          <w:delText>　</w:delText>
        </w:r>
      </w:del>
      <w:del w:id="2665" w:author="王龙" w:date="2022-07-29T15:04:56Z">
        <w:r>
          <w:rPr>
            <w:rFonts w:hint="eastAsia" w:ascii="宋体" w:hAnsi="宋体" w:eastAsia="宋体" w:cs="宋体"/>
            <w:bCs/>
            <w:highlight w:val="none"/>
            <w:shd w:val="clear" w:color="auto" w:fill="FFFFFF"/>
          </w:rPr>
          <w:delText>图纸和文件的保密</w:delText>
        </w:r>
      </w:del>
    </w:p>
    <w:p>
      <w:pPr>
        <w:pStyle w:val="21"/>
        <w:widowControl w:val="0"/>
        <w:spacing w:before="0" w:beforeAutospacing="0" w:after="0" w:afterAutospacing="0" w:line="360" w:lineRule="auto"/>
        <w:ind w:firstLine="480" w:firstLineChars="200"/>
        <w:rPr>
          <w:del w:id="2666" w:author="王龙" w:date="2022-07-29T15:04:56Z"/>
          <w:highlight w:val="none"/>
          <w:lang w:eastAsia="zh-CN"/>
        </w:rPr>
      </w:pPr>
      <w:del w:id="2667" w:author="王龙" w:date="2022-07-29T15:04:56Z">
        <w:r>
          <w:rPr>
            <w:rFonts w:hint="eastAsia"/>
            <w:szCs w:val="24"/>
            <w:highlight w:val="none"/>
            <w:shd w:val="clear" w:color="auto" w:fill="FFFFFF"/>
            <w:lang w:eastAsia="zh-CN"/>
          </w:rPr>
          <w:delText>发包人提供的图纸和文件，未经发包人同意，承包人不得为合同以外的目的泄露给他人或公开发表与引用。</w:delText>
        </w:r>
      </w:del>
    </w:p>
    <w:p>
      <w:pPr>
        <w:pStyle w:val="5"/>
        <w:keepNext w:val="0"/>
        <w:keepLines w:val="0"/>
        <w:spacing w:before="0" w:after="0" w:line="360" w:lineRule="auto"/>
        <w:ind w:firstLine="562" w:firstLineChars="200"/>
        <w:jc w:val="left"/>
        <w:rPr>
          <w:del w:id="2668" w:author="王龙" w:date="2022-07-29T15:04:56Z"/>
          <w:rFonts w:ascii="宋体" w:hAnsi="宋体" w:cs="宋体"/>
          <w:bCs w:val="0"/>
          <w:sz w:val="24"/>
          <w:szCs w:val="24"/>
          <w:highlight w:val="none"/>
        </w:rPr>
      </w:pPr>
      <w:del w:id="2669" w:author="王龙" w:date="2022-07-29T15:04:56Z">
        <w:bookmarkStart w:id="93" w:name="_Toc184635099"/>
        <w:r>
          <w:rPr>
            <w:rFonts w:hint="eastAsia" w:ascii="宋体" w:hAnsi="宋体" w:cs="宋体"/>
            <w:bCs w:val="0"/>
            <w:sz w:val="28"/>
            <w:szCs w:val="28"/>
            <w:highlight w:val="none"/>
            <w:shd w:val="clear" w:color="auto" w:fill="FFFFFF"/>
          </w:rPr>
          <w:delText>2</w:delText>
        </w:r>
        <w:bookmarkEnd w:id="93"/>
        <w:r>
          <w:rPr>
            <w:rFonts w:hint="eastAsia" w:ascii="宋体" w:hAnsi="宋体" w:cs="宋体"/>
            <w:bCs w:val="0"/>
            <w:sz w:val="28"/>
            <w:szCs w:val="28"/>
            <w:highlight w:val="none"/>
            <w:shd w:val="clear" w:color="auto" w:fill="FFFFFF"/>
          </w:rPr>
          <w:delText>　发包人义务</w:delText>
        </w:r>
      </w:del>
    </w:p>
    <w:p>
      <w:pPr>
        <w:pStyle w:val="6"/>
        <w:keepNext w:val="0"/>
        <w:keepLines w:val="0"/>
        <w:spacing w:before="0" w:after="0" w:line="360" w:lineRule="auto"/>
        <w:ind w:firstLine="562" w:firstLineChars="200"/>
        <w:jc w:val="left"/>
        <w:rPr>
          <w:del w:id="2670" w:author="王龙" w:date="2022-07-29T15:04:56Z"/>
          <w:rFonts w:ascii="宋体" w:hAnsi="宋体" w:eastAsia="宋体" w:cs="宋体"/>
          <w:b w:val="0"/>
          <w:highlight w:val="none"/>
        </w:rPr>
      </w:pPr>
      <w:del w:id="2671" w:author="王龙" w:date="2022-07-29T15:04:56Z">
        <w:r>
          <w:rPr>
            <w:rFonts w:hint="eastAsia" w:ascii="宋体" w:hAnsi="宋体" w:eastAsia="宋体" w:cs="宋体"/>
            <w:highlight w:val="none"/>
            <w:shd w:val="clear" w:color="auto" w:fill="FFFFFF"/>
          </w:rPr>
          <w:delText>2.1</w:delText>
        </w:r>
      </w:del>
      <w:del w:id="2672" w:author="王龙" w:date="2022-07-29T15:04:56Z">
        <w:r>
          <w:rPr>
            <w:rFonts w:hint="eastAsia" w:ascii="宋体" w:hAnsi="宋体" w:cs="宋体"/>
            <w:highlight w:val="none"/>
            <w:shd w:val="clear" w:color="auto" w:fill="FFFFFF"/>
          </w:rPr>
          <w:delText>　</w:delText>
        </w:r>
      </w:del>
      <w:del w:id="2673" w:author="王龙" w:date="2022-07-29T15:04:56Z">
        <w:r>
          <w:rPr>
            <w:rFonts w:hint="eastAsia" w:ascii="宋体" w:hAnsi="宋体" w:eastAsia="宋体" w:cs="宋体"/>
            <w:highlight w:val="none"/>
            <w:shd w:val="clear" w:color="auto" w:fill="FFFFFF"/>
          </w:rPr>
          <w:delText>遵守法律</w:delText>
        </w:r>
      </w:del>
    </w:p>
    <w:p>
      <w:pPr>
        <w:pStyle w:val="21"/>
        <w:widowControl w:val="0"/>
        <w:spacing w:before="0" w:beforeAutospacing="0" w:after="0" w:afterAutospacing="0" w:line="360" w:lineRule="auto"/>
        <w:ind w:firstLine="480" w:firstLineChars="200"/>
        <w:rPr>
          <w:del w:id="2674" w:author="王龙" w:date="2022-07-29T15:04:56Z"/>
          <w:highlight w:val="none"/>
          <w:lang w:eastAsia="zh-CN"/>
        </w:rPr>
      </w:pPr>
      <w:del w:id="2675" w:author="王龙" w:date="2022-07-29T15:04:56Z">
        <w:r>
          <w:rPr>
            <w:rFonts w:hint="eastAsia"/>
            <w:szCs w:val="24"/>
            <w:highlight w:val="none"/>
            <w:shd w:val="clear" w:color="auto" w:fill="FFFFFF"/>
            <w:lang w:eastAsia="zh-CN"/>
          </w:rPr>
          <w:delText>发包人在履行合同过程中应遵守法律，并保证承包人免于承担因发包人违反法律而引起的任何责任。</w:delText>
        </w:r>
      </w:del>
    </w:p>
    <w:p>
      <w:pPr>
        <w:pStyle w:val="6"/>
        <w:keepNext w:val="0"/>
        <w:keepLines w:val="0"/>
        <w:spacing w:before="0" w:after="0" w:line="360" w:lineRule="auto"/>
        <w:ind w:firstLine="562" w:firstLineChars="200"/>
        <w:jc w:val="left"/>
        <w:rPr>
          <w:del w:id="2676" w:author="王龙" w:date="2022-07-29T15:04:56Z"/>
          <w:rFonts w:ascii="宋体" w:hAnsi="宋体" w:eastAsia="宋体" w:cs="宋体"/>
          <w:bCs/>
          <w:highlight w:val="none"/>
        </w:rPr>
      </w:pPr>
      <w:del w:id="2677" w:author="王龙" w:date="2022-07-29T15:04:56Z">
        <w:r>
          <w:rPr>
            <w:rFonts w:hint="eastAsia" w:ascii="宋体" w:hAnsi="宋体" w:eastAsia="宋体" w:cs="宋体"/>
            <w:bCs/>
            <w:highlight w:val="none"/>
            <w:shd w:val="clear" w:color="auto" w:fill="FFFFFF"/>
          </w:rPr>
          <w:delText>2.2</w:delText>
        </w:r>
      </w:del>
      <w:del w:id="2678" w:author="王龙" w:date="2022-07-29T15:04:56Z">
        <w:r>
          <w:rPr>
            <w:rFonts w:hint="eastAsia" w:ascii="宋体" w:hAnsi="宋体" w:cs="宋体"/>
            <w:bCs/>
            <w:highlight w:val="none"/>
            <w:shd w:val="clear" w:color="auto" w:fill="FFFFFF"/>
          </w:rPr>
          <w:delText>　</w:delText>
        </w:r>
      </w:del>
      <w:del w:id="2679" w:author="王龙" w:date="2022-07-29T15:04:56Z">
        <w:r>
          <w:rPr>
            <w:rFonts w:hint="eastAsia" w:ascii="宋体" w:hAnsi="宋体" w:eastAsia="宋体" w:cs="宋体"/>
            <w:bCs/>
            <w:highlight w:val="none"/>
            <w:shd w:val="clear" w:color="auto" w:fill="FFFFFF"/>
          </w:rPr>
          <w:delText>成立组织机构</w:delText>
        </w:r>
      </w:del>
    </w:p>
    <w:p>
      <w:pPr>
        <w:spacing w:line="360" w:lineRule="auto"/>
        <w:ind w:firstLine="480" w:firstLineChars="200"/>
        <w:jc w:val="left"/>
        <w:rPr>
          <w:del w:id="2680" w:author="王龙" w:date="2022-07-29T15:04:56Z"/>
          <w:rFonts w:ascii="宋体" w:hAnsi="宋体" w:cs="宋体"/>
          <w:highlight w:val="none"/>
          <w:shd w:val="clear" w:color="auto" w:fill="FFFFFF"/>
        </w:rPr>
      </w:pPr>
      <w:del w:id="2681" w:author="王龙" w:date="2022-07-29T15:04:56Z">
        <w:r>
          <w:rPr>
            <w:rFonts w:hint="eastAsia" w:ascii="宋体" w:hAnsi="宋体" w:cs="宋体"/>
            <w:sz w:val="24"/>
            <w:szCs w:val="24"/>
            <w:highlight w:val="none"/>
            <w:shd w:val="clear" w:color="auto" w:fill="FFFFFF"/>
          </w:rPr>
          <w:delText>组建与工程相适应的项目总承包部或项目经理部管理团队，全面履行总承包合同，组织实施施工管理的各项工作，对工程的工期和质量向业主负责，承担总承包方的管理责任。</w:delText>
        </w:r>
      </w:del>
    </w:p>
    <w:p>
      <w:pPr>
        <w:pStyle w:val="6"/>
        <w:keepNext w:val="0"/>
        <w:keepLines w:val="0"/>
        <w:spacing w:before="0" w:after="0" w:line="360" w:lineRule="auto"/>
        <w:ind w:firstLine="562" w:firstLineChars="200"/>
        <w:jc w:val="left"/>
        <w:rPr>
          <w:del w:id="2682" w:author="王龙" w:date="2022-07-29T15:04:56Z"/>
          <w:rFonts w:ascii="宋体" w:hAnsi="宋体" w:eastAsia="宋体" w:cs="宋体"/>
          <w:bCs/>
          <w:highlight w:val="none"/>
        </w:rPr>
      </w:pPr>
      <w:del w:id="2683" w:author="王龙" w:date="2022-07-29T15:04:56Z">
        <w:r>
          <w:rPr>
            <w:rFonts w:hint="eastAsia" w:ascii="宋体" w:hAnsi="宋体" w:eastAsia="宋体" w:cs="宋体"/>
            <w:bCs/>
            <w:highlight w:val="none"/>
            <w:shd w:val="clear" w:color="auto" w:fill="FFFFFF"/>
          </w:rPr>
          <w:delText>2.3</w:delText>
        </w:r>
      </w:del>
      <w:del w:id="2684" w:author="王龙" w:date="2022-07-29T15:04:56Z">
        <w:r>
          <w:rPr>
            <w:rFonts w:hint="eastAsia" w:ascii="宋体" w:hAnsi="宋体" w:cs="宋体"/>
            <w:bCs/>
            <w:highlight w:val="none"/>
            <w:shd w:val="clear" w:color="auto" w:fill="FFFFFF"/>
          </w:rPr>
          <w:delText>　</w:delText>
        </w:r>
      </w:del>
      <w:del w:id="2685" w:author="王龙" w:date="2022-07-29T15:04:56Z">
        <w:r>
          <w:rPr>
            <w:rFonts w:hint="eastAsia" w:ascii="宋体" w:hAnsi="宋体" w:eastAsia="宋体" w:cs="宋体"/>
            <w:bCs/>
            <w:highlight w:val="none"/>
            <w:shd w:val="clear" w:color="auto" w:fill="FFFFFF"/>
          </w:rPr>
          <w:delText>提供施工作业条件</w:delText>
        </w:r>
      </w:del>
    </w:p>
    <w:p>
      <w:pPr>
        <w:pStyle w:val="69"/>
        <w:spacing w:line="360" w:lineRule="auto"/>
        <w:ind w:firstLine="480" w:firstLineChars="200"/>
        <w:jc w:val="left"/>
        <w:rPr>
          <w:del w:id="2686" w:author="王龙" w:date="2022-07-29T15:04:56Z"/>
          <w:rFonts w:cs="宋体"/>
          <w:kern w:val="0"/>
          <w:szCs w:val="24"/>
          <w:highlight w:val="none"/>
          <w:shd w:val="clear" w:color="auto" w:fill="FFFFFF"/>
          <w:lang w:bidi="ar"/>
        </w:rPr>
      </w:pPr>
      <w:del w:id="2687" w:author="王龙" w:date="2022-07-29T15:04:56Z">
        <w:r>
          <w:rPr>
            <w:rFonts w:hint="eastAsia" w:cs="宋体"/>
            <w:kern w:val="0"/>
            <w:szCs w:val="24"/>
            <w:highlight w:val="none"/>
            <w:shd w:val="clear" w:color="auto" w:fill="FFFFFF"/>
            <w:lang w:bidi="ar"/>
          </w:rPr>
          <w:delText>除非本合同另有约定，工程发包人完成施工前期的下列工作并承担相应费用：</w:delText>
        </w:r>
      </w:del>
    </w:p>
    <w:p>
      <w:pPr>
        <w:pStyle w:val="69"/>
        <w:spacing w:line="360" w:lineRule="auto"/>
        <w:ind w:firstLine="480" w:firstLineChars="200"/>
        <w:jc w:val="left"/>
        <w:rPr>
          <w:del w:id="2688" w:author="王龙" w:date="2022-07-29T15:04:56Z"/>
          <w:rFonts w:cs="宋体"/>
          <w:kern w:val="0"/>
          <w:szCs w:val="24"/>
          <w:highlight w:val="none"/>
          <w:shd w:val="clear" w:color="auto" w:fill="FFFFFF"/>
          <w:lang w:bidi="ar"/>
        </w:rPr>
      </w:pPr>
      <w:del w:id="2689" w:author="王龙" w:date="2022-07-29T15:04:56Z">
        <w:r>
          <w:rPr>
            <w:rFonts w:hint="eastAsia" w:cs="宋体"/>
            <w:kern w:val="0"/>
            <w:szCs w:val="24"/>
            <w:highlight w:val="none"/>
            <w:shd w:val="clear" w:color="auto" w:fill="FFFFFF"/>
            <w:lang w:bidi="ar"/>
          </w:rPr>
          <w:delText>2.3.1　</w:delText>
        </w:r>
      </w:del>
      <w:del w:id="2690" w:author="王龙" w:date="2022-07-29T15:04:56Z">
        <w:r>
          <w:rPr>
            <w:rFonts w:hint="eastAsia" w:cs="宋体"/>
            <w:kern w:val="0"/>
            <w:szCs w:val="24"/>
            <w:highlight w:val="none"/>
            <w:shd w:val="clear" w:color="auto" w:fill="FFFFFF"/>
          </w:rPr>
          <w:delText>根据施工计划</w:delText>
        </w:r>
      </w:del>
      <w:del w:id="2691" w:author="王龙" w:date="2022-07-29T15:04:56Z">
        <w:r>
          <w:rPr>
            <w:rFonts w:hint="eastAsia" w:cs="宋体"/>
            <w:kern w:val="0"/>
            <w:szCs w:val="24"/>
            <w:highlight w:val="none"/>
            <w:shd w:val="clear" w:color="auto" w:fill="FFFFFF"/>
            <w:lang w:bidi="ar"/>
          </w:rPr>
          <w:delText>分批向承包人交付具备本合同项下专业作业条件的施工红线范围内的永久占地。</w:delText>
        </w:r>
      </w:del>
    </w:p>
    <w:p>
      <w:pPr>
        <w:pStyle w:val="69"/>
        <w:spacing w:line="360" w:lineRule="auto"/>
        <w:ind w:firstLine="480" w:firstLineChars="200"/>
        <w:jc w:val="left"/>
        <w:rPr>
          <w:del w:id="2692" w:author="王龙" w:date="2022-07-29T15:04:56Z"/>
          <w:rFonts w:cs="宋体"/>
          <w:kern w:val="0"/>
          <w:szCs w:val="24"/>
          <w:highlight w:val="none"/>
          <w:shd w:val="clear" w:color="auto" w:fill="FFFFFF"/>
          <w:lang w:bidi="ar"/>
        </w:rPr>
      </w:pPr>
      <w:del w:id="2693" w:author="王龙" w:date="2022-07-29T15:04:56Z">
        <w:r>
          <w:rPr>
            <w:rFonts w:hint="eastAsia" w:cs="宋体"/>
            <w:kern w:val="0"/>
            <w:szCs w:val="24"/>
            <w:highlight w:val="none"/>
            <w:shd w:val="clear" w:color="auto" w:fill="FFFFFF"/>
            <w:lang w:bidi="ar"/>
          </w:rPr>
          <w:delText>2.3.2　必要时，向承包人提供相应的工程地质和地下管网</w:delText>
        </w:r>
      </w:del>
      <w:del w:id="2694" w:author="王龙" w:date="2022-07-29T15:04:56Z">
        <w:r>
          <w:rPr>
            <w:rFonts w:hint="eastAsia" w:cs="宋体"/>
            <w:kern w:val="0"/>
            <w:szCs w:val="24"/>
            <w:highlight w:val="none"/>
            <w:shd w:val="clear" w:color="auto" w:fill="FFFFFF"/>
          </w:rPr>
          <w:delText>地下设施</w:delText>
        </w:r>
      </w:del>
      <w:del w:id="2695" w:author="王龙" w:date="2022-07-29T15:04:56Z">
        <w:r>
          <w:rPr>
            <w:rFonts w:hint="eastAsia" w:cs="宋体"/>
            <w:kern w:val="0"/>
            <w:szCs w:val="24"/>
            <w:highlight w:val="none"/>
            <w:shd w:val="clear" w:color="auto" w:fill="FFFFFF"/>
            <w:lang w:bidi="ar"/>
          </w:rPr>
          <w:delText>资料。</w:delText>
        </w:r>
      </w:del>
    </w:p>
    <w:p>
      <w:pPr>
        <w:pStyle w:val="69"/>
        <w:spacing w:line="360" w:lineRule="auto"/>
        <w:ind w:firstLine="480" w:firstLineChars="200"/>
        <w:jc w:val="left"/>
        <w:rPr>
          <w:del w:id="2696" w:author="王龙" w:date="2022-07-29T15:04:56Z"/>
          <w:rFonts w:cs="宋体"/>
          <w:kern w:val="0"/>
          <w:szCs w:val="24"/>
          <w:highlight w:val="none"/>
          <w:shd w:val="clear" w:color="auto" w:fill="FFFFFF"/>
          <w:lang w:bidi="ar"/>
        </w:rPr>
      </w:pPr>
      <w:del w:id="2697" w:author="王龙" w:date="2022-07-29T15:04:56Z">
        <w:r>
          <w:rPr>
            <w:rFonts w:hint="eastAsia" w:cs="宋体"/>
            <w:kern w:val="0"/>
            <w:szCs w:val="24"/>
            <w:highlight w:val="none"/>
            <w:shd w:val="clear" w:color="auto" w:fill="FFFFFF"/>
            <w:lang w:bidi="ar"/>
          </w:rPr>
          <w:delText>2.3.3　向承包人提供相应的水准点与坐标控制点位置。</w:delText>
        </w:r>
      </w:del>
    </w:p>
    <w:p>
      <w:pPr>
        <w:pStyle w:val="6"/>
        <w:keepNext w:val="0"/>
        <w:keepLines w:val="0"/>
        <w:spacing w:before="0" w:after="0" w:line="360" w:lineRule="auto"/>
        <w:ind w:firstLine="562" w:firstLineChars="200"/>
        <w:jc w:val="left"/>
        <w:rPr>
          <w:del w:id="2698" w:author="王龙" w:date="2022-07-29T15:04:56Z"/>
          <w:rFonts w:ascii="宋体" w:hAnsi="宋体" w:eastAsia="宋体" w:cs="宋体"/>
          <w:b w:val="0"/>
          <w:highlight w:val="none"/>
        </w:rPr>
      </w:pPr>
      <w:del w:id="2699" w:author="王龙" w:date="2022-07-29T15:04:56Z">
        <w:r>
          <w:rPr>
            <w:rFonts w:hint="eastAsia" w:ascii="宋体" w:hAnsi="宋体" w:eastAsia="宋体" w:cs="宋体"/>
            <w:bCs/>
            <w:highlight w:val="none"/>
            <w:shd w:val="clear" w:color="auto" w:fill="FFFFFF"/>
          </w:rPr>
          <w:delText>2.4</w:delText>
        </w:r>
      </w:del>
      <w:del w:id="2700" w:author="王龙" w:date="2022-07-29T15:04:56Z">
        <w:r>
          <w:rPr>
            <w:rFonts w:hint="eastAsia" w:ascii="宋体" w:hAnsi="宋体" w:cs="宋体"/>
            <w:bCs/>
            <w:highlight w:val="none"/>
            <w:shd w:val="clear" w:color="auto" w:fill="FFFFFF"/>
          </w:rPr>
          <w:delText>　</w:delText>
        </w:r>
      </w:del>
      <w:del w:id="2701" w:author="王龙" w:date="2022-07-29T15:04:56Z">
        <w:r>
          <w:rPr>
            <w:rFonts w:hint="eastAsia" w:ascii="宋体" w:hAnsi="宋体" w:eastAsia="宋体" w:cs="宋体"/>
            <w:bCs/>
            <w:highlight w:val="none"/>
            <w:shd w:val="clear" w:color="auto" w:fill="FFFFFF"/>
          </w:rPr>
          <w:delText>协调工作</w:delText>
        </w:r>
      </w:del>
    </w:p>
    <w:p>
      <w:pPr>
        <w:pStyle w:val="21"/>
        <w:widowControl w:val="0"/>
        <w:spacing w:before="0" w:beforeAutospacing="0" w:after="0" w:afterAutospacing="0" w:line="360" w:lineRule="auto"/>
        <w:ind w:firstLine="480" w:firstLineChars="200"/>
        <w:rPr>
          <w:del w:id="2702" w:author="王龙" w:date="2022-07-29T15:04:56Z"/>
          <w:highlight w:val="none"/>
          <w:lang w:eastAsia="zh-CN"/>
        </w:rPr>
      </w:pPr>
      <w:del w:id="2703" w:author="王龙" w:date="2022-07-29T15:04:56Z">
        <w:r>
          <w:rPr>
            <w:rFonts w:hint="eastAsia"/>
            <w:szCs w:val="24"/>
            <w:highlight w:val="none"/>
            <w:shd w:val="clear" w:color="auto" w:fill="FFFFFF"/>
            <w:lang w:eastAsia="zh-CN"/>
          </w:rPr>
          <w:delText>发包人应协助承包人</w:delText>
        </w:r>
      </w:del>
      <w:del w:id="2704" w:author="王龙" w:date="2022-07-29T15:04:56Z">
        <w:r>
          <w:rPr>
            <w:rFonts w:hint="eastAsia"/>
            <w:szCs w:val="24"/>
            <w:highlight w:val="none"/>
            <w:shd w:val="clear" w:color="auto" w:fill="FFFFFF"/>
            <w:lang w:eastAsia="zh-CN" w:bidi="ar"/>
          </w:rPr>
          <w:delText>与有关机构、单位、部门联系，协调相关工作关系，协助</w:delText>
        </w:r>
      </w:del>
      <w:del w:id="2705" w:author="王龙" w:date="2022-07-29T15:04:56Z">
        <w:r>
          <w:rPr>
            <w:rFonts w:hint="eastAsia"/>
            <w:szCs w:val="24"/>
            <w:highlight w:val="none"/>
            <w:shd w:val="clear" w:color="auto" w:fill="FFFFFF"/>
            <w:lang w:eastAsia="zh-CN"/>
          </w:rPr>
          <w:delText>办理法律规定的有关施工证件和批件。</w:delText>
        </w:r>
      </w:del>
    </w:p>
    <w:p>
      <w:pPr>
        <w:pStyle w:val="6"/>
        <w:keepNext w:val="0"/>
        <w:keepLines w:val="0"/>
        <w:spacing w:before="0" w:after="0" w:line="360" w:lineRule="auto"/>
        <w:ind w:firstLine="562" w:firstLineChars="200"/>
        <w:jc w:val="left"/>
        <w:rPr>
          <w:del w:id="2706" w:author="王龙" w:date="2022-07-29T15:04:56Z"/>
          <w:rFonts w:ascii="宋体" w:hAnsi="宋体" w:eastAsia="宋体" w:cs="宋体"/>
          <w:bCs/>
          <w:highlight w:val="none"/>
        </w:rPr>
      </w:pPr>
      <w:del w:id="2707" w:author="王龙" w:date="2022-07-29T15:04:56Z">
        <w:r>
          <w:rPr>
            <w:rFonts w:hint="eastAsia" w:ascii="宋体" w:hAnsi="宋体" w:eastAsia="宋体" w:cs="宋体"/>
            <w:bCs/>
            <w:highlight w:val="none"/>
            <w:shd w:val="clear" w:color="auto" w:fill="FFFFFF"/>
          </w:rPr>
          <w:delText>2.5</w:delText>
        </w:r>
      </w:del>
      <w:del w:id="2708" w:author="王龙" w:date="2022-07-29T15:04:56Z">
        <w:r>
          <w:rPr>
            <w:rFonts w:hint="eastAsia" w:ascii="宋体" w:hAnsi="宋体" w:cs="宋体"/>
            <w:bCs/>
            <w:highlight w:val="none"/>
            <w:shd w:val="clear" w:color="auto" w:fill="FFFFFF"/>
          </w:rPr>
          <w:delText>　</w:delText>
        </w:r>
      </w:del>
      <w:del w:id="2709" w:author="王龙" w:date="2022-07-29T15:04:56Z">
        <w:r>
          <w:rPr>
            <w:rFonts w:hint="eastAsia" w:ascii="宋体" w:hAnsi="宋体" w:eastAsia="宋体" w:cs="宋体"/>
            <w:bCs/>
            <w:highlight w:val="none"/>
            <w:shd w:val="clear" w:color="auto" w:fill="FFFFFF"/>
          </w:rPr>
          <w:delText>管理义务</w:delText>
        </w:r>
      </w:del>
    </w:p>
    <w:p>
      <w:pPr>
        <w:pStyle w:val="69"/>
        <w:spacing w:line="360" w:lineRule="auto"/>
        <w:ind w:firstLine="480" w:firstLineChars="200"/>
        <w:jc w:val="left"/>
        <w:rPr>
          <w:del w:id="2710" w:author="王龙" w:date="2022-07-29T15:04:56Z"/>
          <w:rFonts w:cs="宋体"/>
          <w:kern w:val="0"/>
          <w:szCs w:val="24"/>
          <w:highlight w:val="none"/>
          <w:shd w:val="clear" w:color="auto" w:fill="FFFFFF"/>
          <w:lang w:bidi="ar"/>
        </w:rPr>
      </w:pPr>
      <w:del w:id="2711" w:author="王龙" w:date="2022-07-29T15:04:56Z">
        <w:r>
          <w:rPr>
            <w:rFonts w:hint="eastAsia" w:cs="宋体"/>
            <w:kern w:val="0"/>
            <w:szCs w:val="24"/>
            <w:highlight w:val="none"/>
            <w:shd w:val="clear" w:color="auto" w:fill="FFFFFF"/>
            <w:lang w:bidi="ar"/>
          </w:rPr>
          <w:delText>2.5.1　负责制定项目管理目标，实施对工程质量、工期、安全环保生产、文明施工、计量检测、试验检测的控制、监督、检查和验收。</w:delText>
        </w:r>
      </w:del>
    </w:p>
    <w:p>
      <w:pPr>
        <w:pStyle w:val="69"/>
        <w:spacing w:line="360" w:lineRule="auto"/>
        <w:ind w:firstLine="480" w:firstLineChars="200"/>
        <w:jc w:val="left"/>
        <w:rPr>
          <w:del w:id="2712" w:author="王龙" w:date="2022-07-29T15:04:56Z"/>
          <w:rFonts w:cs="宋体"/>
          <w:kern w:val="0"/>
          <w:szCs w:val="24"/>
          <w:highlight w:val="none"/>
          <w:shd w:val="clear" w:color="auto" w:fill="FFFFFF"/>
          <w:lang w:bidi="ar"/>
        </w:rPr>
      </w:pPr>
      <w:del w:id="2713" w:author="王龙" w:date="2022-07-29T15:04:56Z">
        <w:r>
          <w:rPr>
            <w:rFonts w:hint="eastAsia" w:cs="宋体"/>
            <w:kern w:val="0"/>
            <w:szCs w:val="24"/>
            <w:highlight w:val="none"/>
            <w:shd w:val="clear" w:color="auto" w:fill="FFFFFF"/>
            <w:lang w:bidi="ar"/>
          </w:rPr>
          <w:delText>2.5.2　负责与监理、业主、设计沟通，审核相关上报资料。</w:delText>
        </w:r>
      </w:del>
    </w:p>
    <w:p>
      <w:pPr>
        <w:pStyle w:val="6"/>
        <w:keepNext w:val="0"/>
        <w:keepLines w:val="0"/>
        <w:spacing w:before="0" w:after="0" w:line="360" w:lineRule="auto"/>
        <w:ind w:firstLine="562" w:firstLineChars="200"/>
        <w:jc w:val="left"/>
        <w:rPr>
          <w:del w:id="2714" w:author="王龙" w:date="2022-07-29T15:04:56Z"/>
          <w:rFonts w:ascii="宋体" w:hAnsi="宋体" w:eastAsia="宋体" w:cs="宋体"/>
          <w:b w:val="0"/>
          <w:highlight w:val="none"/>
        </w:rPr>
      </w:pPr>
      <w:del w:id="2715" w:author="王龙" w:date="2022-07-29T15:04:56Z">
        <w:r>
          <w:rPr>
            <w:rFonts w:hint="eastAsia" w:ascii="宋体" w:hAnsi="宋体" w:eastAsia="宋体" w:cs="宋体"/>
            <w:bCs/>
            <w:highlight w:val="none"/>
            <w:shd w:val="clear" w:color="auto" w:fill="FFFFFF"/>
          </w:rPr>
          <w:delText>2.6</w:delText>
        </w:r>
      </w:del>
      <w:del w:id="2716" w:author="王龙" w:date="2022-07-29T15:04:56Z">
        <w:r>
          <w:rPr>
            <w:rFonts w:hint="eastAsia" w:ascii="宋体" w:hAnsi="宋体" w:cs="宋体"/>
            <w:bCs/>
            <w:highlight w:val="none"/>
            <w:shd w:val="clear" w:color="auto" w:fill="FFFFFF"/>
          </w:rPr>
          <w:delText>　</w:delText>
        </w:r>
      </w:del>
      <w:del w:id="2717" w:author="王龙" w:date="2022-07-29T15:04:56Z">
        <w:r>
          <w:rPr>
            <w:rFonts w:hint="eastAsia" w:ascii="宋体" w:hAnsi="宋体" w:eastAsia="宋体" w:cs="宋体"/>
            <w:bCs/>
            <w:highlight w:val="none"/>
            <w:shd w:val="clear" w:color="auto" w:fill="FFFFFF"/>
          </w:rPr>
          <w:delText>支付合同价款</w:delText>
        </w:r>
      </w:del>
    </w:p>
    <w:p>
      <w:pPr>
        <w:pStyle w:val="21"/>
        <w:widowControl w:val="0"/>
        <w:spacing w:before="0" w:beforeAutospacing="0" w:after="0" w:afterAutospacing="0" w:line="360" w:lineRule="auto"/>
        <w:ind w:firstLine="480" w:firstLineChars="200"/>
        <w:rPr>
          <w:del w:id="2718" w:author="王龙" w:date="2022-07-29T15:04:56Z"/>
          <w:highlight w:val="none"/>
          <w:lang w:eastAsia="zh-CN"/>
        </w:rPr>
      </w:pPr>
      <w:del w:id="2719" w:author="王龙" w:date="2022-07-29T15:04:56Z">
        <w:r>
          <w:rPr>
            <w:rFonts w:hint="eastAsia"/>
            <w:szCs w:val="24"/>
            <w:highlight w:val="none"/>
            <w:shd w:val="clear" w:color="auto" w:fill="FFFFFF"/>
            <w:lang w:eastAsia="zh-CN"/>
          </w:rPr>
          <w:delText>发包人应按合同约定向承包人及时支付合同价款。</w:delText>
        </w:r>
      </w:del>
    </w:p>
    <w:p>
      <w:pPr>
        <w:pStyle w:val="6"/>
        <w:keepNext w:val="0"/>
        <w:keepLines w:val="0"/>
        <w:spacing w:before="0" w:after="0" w:line="360" w:lineRule="auto"/>
        <w:ind w:firstLine="562" w:firstLineChars="200"/>
        <w:jc w:val="left"/>
        <w:rPr>
          <w:del w:id="2720" w:author="王龙" w:date="2022-07-29T15:04:56Z"/>
          <w:rFonts w:ascii="宋体" w:hAnsi="宋体" w:eastAsia="宋体" w:cs="宋体"/>
          <w:bCs/>
          <w:highlight w:val="none"/>
        </w:rPr>
      </w:pPr>
      <w:del w:id="2721" w:author="王龙" w:date="2022-07-29T15:04:56Z">
        <w:r>
          <w:rPr>
            <w:rFonts w:hint="eastAsia" w:ascii="宋体" w:hAnsi="宋体" w:eastAsia="宋体" w:cs="宋体"/>
            <w:bCs/>
            <w:highlight w:val="none"/>
            <w:shd w:val="clear" w:color="auto" w:fill="FFFFFF"/>
          </w:rPr>
          <w:delText>2.7</w:delText>
        </w:r>
      </w:del>
      <w:del w:id="2722" w:author="王龙" w:date="2022-07-29T15:04:56Z">
        <w:r>
          <w:rPr>
            <w:rFonts w:hint="eastAsia" w:ascii="宋体" w:hAnsi="宋体" w:cs="宋体"/>
            <w:bCs/>
            <w:highlight w:val="none"/>
            <w:shd w:val="clear" w:color="auto" w:fill="FFFFFF"/>
          </w:rPr>
          <w:delText>　</w:delText>
        </w:r>
      </w:del>
      <w:del w:id="2723" w:author="王龙" w:date="2022-07-29T15:04:56Z">
        <w:r>
          <w:rPr>
            <w:rFonts w:hint="eastAsia" w:ascii="宋体" w:hAnsi="宋体" w:eastAsia="宋体" w:cs="宋体"/>
            <w:bCs/>
            <w:highlight w:val="none"/>
            <w:shd w:val="clear" w:color="auto" w:fill="FFFFFF"/>
          </w:rPr>
          <w:delText>组织竣工验收</w:delText>
        </w:r>
      </w:del>
    </w:p>
    <w:p>
      <w:pPr>
        <w:pStyle w:val="21"/>
        <w:widowControl w:val="0"/>
        <w:spacing w:before="0" w:beforeAutospacing="0" w:after="0" w:afterAutospacing="0" w:line="360" w:lineRule="auto"/>
        <w:ind w:firstLine="480" w:firstLineChars="200"/>
        <w:rPr>
          <w:del w:id="2724" w:author="王龙" w:date="2022-07-29T15:04:56Z"/>
          <w:highlight w:val="none"/>
          <w:lang w:eastAsia="zh-CN"/>
        </w:rPr>
      </w:pPr>
      <w:del w:id="2725" w:author="王龙" w:date="2022-07-29T15:04:56Z">
        <w:r>
          <w:rPr>
            <w:rFonts w:hint="eastAsia"/>
            <w:szCs w:val="24"/>
            <w:highlight w:val="none"/>
            <w:shd w:val="clear" w:color="auto" w:fill="FFFFFF"/>
            <w:lang w:eastAsia="zh-CN"/>
          </w:rPr>
          <w:delText>发包人应按合同约定及时组织竣工验收。</w:delText>
        </w:r>
      </w:del>
    </w:p>
    <w:p>
      <w:pPr>
        <w:pStyle w:val="6"/>
        <w:keepNext w:val="0"/>
        <w:keepLines w:val="0"/>
        <w:spacing w:before="0" w:after="0" w:line="360" w:lineRule="auto"/>
        <w:ind w:firstLine="562" w:firstLineChars="200"/>
        <w:jc w:val="left"/>
        <w:rPr>
          <w:del w:id="2726" w:author="王龙" w:date="2022-07-29T15:04:56Z"/>
          <w:rFonts w:ascii="宋体" w:hAnsi="宋体" w:eastAsia="宋体" w:cs="宋体"/>
          <w:bCs/>
          <w:highlight w:val="none"/>
        </w:rPr>
      </w:pPr>
      <w:del w:id="2727" w:author="王龙" w:date="2022-07-29T15:04:56Z">
        <w:r>
          <w:rPr>
            <w:rFonts w:hint="eastAsia" w:ascii="宋体" w:hAnsi="宋体" w:eastAsia="宋体" w:cs="宋体"/>
            <w:bCs/>
            <w:highlight w:val="none"/>
            <w:shd w:val="clear" w:color="auto" w:fill="FFFFFF"/>
          </w:rPr>
          <w:delText>2.8</w:delText>
        </w:r>
      </w:del>
      <w:del w:id="2728" w:author="王龙" w:date="2022-07-29T15:04:56Z">
        <w:r>
          <w:rPr>
            <w:rFonts w:hint="eastAsia" w:ascii="宋体" w:hAnsi="宋体" w:cs="宋体"/>
            <w:bCs/>
            <w:highlight w:val="none"/>
            <w:shd w:val="clear" w:color="auto" w:fill="FFFFFF"/>
          </w:rPr>
          <w:delText>　</w:delText>
        </w:r>
      </w:del>
      <w:del w:id="2729" w:author="王龙" w:date="2022-07-29T15:04:56Z">
        <w:r>
          <w:rPr>
            <w:rFonts w:hint="eastAsia" w:ascii="宋体" w:hAnsi="宋体" w:eastAsia="宋体" w:cs="宋体"/>
            <w:bCs/>
            <w:highlight w:val="none"/>
            <w:shd w:val="clear" w:color="auto" w:fill="FFFFFF"/>
          </w:rPr>
          <w:delText>其他义务</w:delText>
        </w:r>
      </w:del>
    </w:p>
    <w:p>
      <w:pPr>
        <w:pStyle w:val="21"/>
        <w:widowControl w:val="0"/>
        <w:spacing w:before="0" w:beforeAutospacing="0" w:after="0" w:afterAutospacing="0" w:line="360" w:lineRule="auto"/>
        <w:ind w:firstLine="480" w:firstLineChars="200"/>
        <w:rPr>
          <w:del w:id="2730" w:author="王龙" w:date="2022-07-29T15:04:56Z"/>
          <w:highlight w:val="none"/>
          <w:lang w:eastAsia="zh-CN"/>
        </w:rPr>
      </w:pPr>
      <w:del w:id="2731" w:author="王龙" w:date="2022-07-29T15:04:56Z">
        <w:r>
          <w:rPr>
            <w:rFonts w:hint="eastAsia"/>
            <w:szCs w:val="24"/>
            <w:highlight w:val="none"/>
            <w:shd w:val="clear" w:color="auto" w:fill="FFFFFF"/>
            <w:lang w:eastAsia="zh-CN"/>
          </w:rPr>
          <w:delText>发包人应履行合同约定的其他义务。</w:delText>
        </w:r>
      </w:del>
    </w:p>
    <w:p>
      <w:pPr>
        <w:pStyle w:val="5"/>
        <w:keepNext w:val="0"/>
        <w:keepLines w:val="0"/>
        <w:spacing w:before="0" w:after="0" w:line="360" w:lineRule="auto"/>
        <w:ind w:firstLine="562" w:firstLineChars="200"/>
        <w:jc w:val="left"/>
        <w:rPr>
          <w:del w:id="2732" w:author="王龙" w:date="2022-07-29T15:04:56Z"/>
          <w:rFonts w:ascii="宋体" w:hAnsi="宋体" w:cs="宋体"/>
          <w:bCs w:val="0"/>
          <w:sz w:val="28"/>
          <w:szCs w:val="28"/>
          <w:highlight w:val="none"/>
        </w:rPr>
      </w:pPr>
      <w:del w:id="2733" w:author="王龙" w:date="2022-07-29T15:04:56Z">
        <w:r>
          <w:rPr>
            <w:rFonts w:hint="eastAsia" w:ascii="宋体" w:hAnsi="宋体" w:cs="宋体"/>
            <w:bCs w:val="0"/>
            <w:sz w:val="28"/>
            <w:szCs w:val="28"/>
            <w:highlight w:val="none"/>
            <w:shd w:val="clear" w:color="auto" w:fill="FFFFFF"/>
          </w:rPr>
          <w:delText>3　承包人</w:delText>
        </w:r>
      </w:del>
    </w:p>
    <w:p>
      <w:pPr>
        <w:pStyle w:val="6"/>
        <w:keepNext w:val="0"/>
        <w:keepLines w:val="0"/>
        <w:spacing w:before="0" w:after="0" w:line="360" w:lineRule="auto"/>
        <w:ind w:firstLine="562" w:firstLineChars="200"/>
        <w:jc w:val="left"/>
        <w:rPr>
          <w:del w:id="2734" w:author="王龙" w:date="2022-07-29T15:04:56Z"/>
          <w:rFonts w:ascii="宋体" w:hAnsi="宋体" w:eastAsia="宋体" w:cs="宋体"/>
          <w:highlight w:val="none"/>
        </w:rPr>
      </w:pPr>
      <w:del w:id="2735" w:author="王龙" w:date="2022-07-29T15:04:56Z">
        <w:r>
          <w:rPr>
            <w:rFonts w:hint="eastAsia" w:ascii="宋体" w:hAnsi="宋体" w:eastAsia="宋体" w:cs="宋体"/>
            <w:highlight w:val="none"/>
            <w:shd w:val="clear" w:color="auto" w:fill="FFFFFF"/>
          </w:rPr>
          <w:delText>3.1</w:delText>
        </w:r>
      </w:del>
      <w:del w:id="2736" w:author="王龙" w:date="2022-07-29T15:04:56Z">
        <w:r>
          <w:rPr>
            <w:rFonts w:hint="eastAsia" w:ascii="宋体" w:hAnsi="宋体" w:cs="宋体"/>
            <w:highlight w:val="none"/>
            <w:shd w:val="clear" w:color="auto" w:fill="FFFFFF"/>
          </w:rPr>
          <w:delText>　</w:delText>
        </w:r>
      </w:del>
      <w:del w:id="2737" w:author="王龙" w:date="2022-07-29T15:04:56Z">
        <w:r>
          <w:rPr>
            <w:rFonts w:hint="eastAsia" w:ascii="宋体" w:hAnsi="宋体" w:eastAsia="宋体" w:cs="宋体"/>
            <w:highlight w:val="none"/>
            <w:shd w:val="clear" w:color="auto" w:fill="FFFFFF"/>
          </w:rPr>
          <w:delText>承包人的一般义务</w:delText>
        </w:r>
      </w:del>
    </w:p>
    <w:p>
      <w:pPr>
        <w:pStyle w:val="21"/>
        <w:widowControl w:val="0"/>
        <w:spacing w:before="0" w:beforeAutospacing="0" w:after="0" w:afterAutospacing="0" w:line="360" w:lineRule="auto"/>
        <w:ind w:firstLine="480" w:firstLineChars="200"/>
        <w:rPr>
          <w:del w:id="2738" w:author="王龙" w:date="2022-07-29T15:04:56Z"/>
          <w:highlight w:val="none"/>
          <w:lang w:eastAsia="zh-CN"/>
        </w:rPr>
      </w:pPr>
      <w:del w:id="2739" w:author="王龙" w:date="2022-07-29T15:04:56Z">
        <w:r>
          <w:rPr>
            <w:rFonts w:hint="eastAsia"/>
            <w:szCs w:val="24"/>
            <w:highlight w:val="none"/>
            <w:shd w:val="clear" w:color="auto" w:fill="FFFFFF"/>
            <w:lang w:eastAsia="zh-CN"/>
          </w:rPr>
          <w:delText>3.1.1　遵守法律及</w:delText>
        </w:r>
      </w:del>
      <w:del w:id="2740" w:author="王龙" w:date="2022-07-29T15:04:56Z">
        <w:r>
          <w:rPr>
            <w:rFonts w:hint="eastAsia"/>
            <w:szCs w:val="21"/>
            <w:highlight w:val="none"/>
            <w:lang w:eastAsia="zh-CN"/>
          </w:rPr>
          <w:delText>有关规章制度</w:delText>
        </w:r>
      </w:del>
    </w:p>
    <w:p>
      <w:pPr>
        <w:pStyle w:val="21"/>
        <w:widowControl w:val="0"/>
        <w:spacing w:before="0" w:beforeAutospacing="0" w:after="0" w:afterAutospacing="0" w:line="360" w:lineRule="auto"/>
        <w:ind w:firstLine="480" w:firstLineChars="200"/>
        <w:rPr>
          <w:del w:id="2741" w:author="王龙" w:date="2022-07-29T15:04:56Z"/>
          <w:szCs w:val="24"/>
          <w:highlight w:val="none"/>
          <w:shd w:val="clear" w:color="auto" w:fill="FFFFFF"/>
          <w:lang w:eastAsia="zh-CN"/>
        </w:rPr>
      </w:pPr>
      <w:del w:id="2742" w:author="王龙" w:date="2022-07-29T15:04:56Z">
        <w:r>
          <w:rPr>
            <w:rFonts w:hint="eastAsia"/>
            <w:szCs w:val="24"/>
            <w:highlight w:val="none"/>
            <w:shd w:val="clear" w:color="auto" w:fill="FFFFFF"/>
            <w:lang w:eastAsia="zh-CN"/>
          </w:rPr>
          <w:delText>承包人在履行合同过程中应遵守法律、法规及业主、监理的</w:delText>
        </w:r>
      </w:del>
      <w:del w:id="2743" w:author="王龙" w:date="2022-07-29T15:04:56Z">
        <w:r>
          <w:rPr>
            <w:rFonts w:hint="eastAsia"/>
            <w:szCs w:val="21"/>
            <w:highlight w:val="none"/>
            <w:lang w:eastAsia="zh-CN"/>
          </w:rPr>
          <w:delText>有关规章制度</w:delText>
        </w:r>
      </w:del>
      <w:del w:id="2744" w:author="王龙" w:date="2022-07-29T15:04:56Z">
        <w:r>
          <w:rPr>
            <w:rFonts w:hint="eastAsia"/>
            <w:szCs w:val="24"/>
            <w:highlight w:val="none"/>
            <w:shd w:val="clear" w:color="auto" w:fill="FFFFFF"/>
            <w:lang w:eastAsia="zh-CN"/>
          </w:rPr>
          <w:delText>，并保证发包人免于承担因承包人违反法律、法规及</w:delText>
        </w:r>
      </w:del>
      <w:del w:id="2745" w:author="王龙" w:date="2022-07-29T15:04:56Z">
        <w:r>
          <w:rPr>
            <w:rFonts w:hint="eastAsia"/>
            <w:szCs w:val="21"/>
            <w:highlight w:val="none"/>
            <w:lang w:eastAsia="zh-CN"/>
          </w:rPr>
          <w:delText>有关规章制度</w:delText>
        </w:r>
      </w:del>
      <w:del w:id="2746" w:author="王龙" w:date="2022-07-29T15:04:56Z">
        <w:r>
          <w:rPr>
            <w:rFonts w:hint="eastAsia"/>
            <w:szCs w:val="24"/>
            <w:highlight w:val="none"/>
            <w:shd w:val="clear" w:color="auto" w:fill="FFFFFF"/>
            <w:lang w:eastAsia="zh-CN"/>
          </w:rPr>
          <w:delText>而引起的任何责任。</w:delText>
        </w:r>
      </w:del>
      <w:del w:id="2747" w:author="王龙" w:date="2022-07-29T15:04:56Z">
        <w:r>
          <w:rPr>
            <w:rFonts w:hint="eastAsia"/>
            <w:szCs w:val="21"/>
            <w:highlight w:val="none"/>
            <w:lang w:eastAsia="zh-CN"/>
          </w:rPr>
          <w:delText>承包人履行合同过程中应遵守工程发包人及发包人上级单位的有关规章制度。</w:delText>
        </w:r>
      </w:del>
    </w:p>
    <w:p>
      <w:pPr>
        <w:pStyle w:val="21"/>
        <w:widowControl w:val="0"/>
        <w:spacing w:before="0" w:beforeAutospacing="0" w:after="0" w:afterAutospacing="0" w:line="360" w:lineRule="auto"/>
        <w:ind w:firstLine="480" w:firstLineChars="200"/>
        <w:rPr>
          <w:del w:id="2748" w:author="王龙" w:date="2022-07-29T15:04:56Z"/>
          <w:highlight w:val="none"/>
          <w:lang w:eastAsia="zh-CN"/>
        </w:rPr>
      </w:pPr>
      <w:del w:id="2749" w:author="王龙" w:date="2022-07-29T15:04:56Z">
        <w:r>
          <w:rPr>
            <w:rFonts w:hint="eastAsia"/>
            <w:szCs w:val="24"/>
            <w:highlight w:val="none"/>
            <w:shd w:val="clear" w:color="auto" w:fill="FFFFFF"/>
            <w:lang w:eastAsia="zh-CN"/>
          </w:rPr>
          <w:delText>3.1.2　依法纳税</w:delText>
        </w:r>
      </w:del>
    </w:p>
    <w:p>
      <w:pPr>
        <w:pStyle w:val="21"/>
        <w:widowControl w:val="0"/>
        <w:spacing w:before="0" w:beforeAutospacing="0" w:after="0" w:afterAutospacing="0" w:line="360" w:lineRule="auto"/>
        <w:ind w:firstLine="480" w:firstLineChars="200"/>
        <w:rPr>
          <w:del w:id="2750" w:author="王龙" w:date="2022-07-29T15:04:56Z"/>
          <w:highlight w:val="none"/>
          <w:lang w:eastAsia="zh-CN"/>
        </w:rPr>
      </w:pPr>
      <w:del w:id="2751" w:author="王龙" w:date="2022-07-29T15:04:56Z">
        <w:r>
          <w:rPr>
            <w:rFonts w:hint="eastAsia"/>
            <w:szCs w:val="24"/>
            <w:highlight w:val="none"/>
            <w:shd w:val="clear" w:color="auto" w:fill="FFFFFF"/>
            <w:lang w:eastAsia="zh-CN"/>
          </w:rPr>
          <w:delText>承包人应按有关法律规定纳税。应缴纳的增值税金在合同工程量清单中单列，增值税税率随国家政策同步调整。</w:delText>
        </w:r>
      </w:del>
      <w:del w:id="2752" w:author="王龙" w:date="2022-07-29T15:04:56Z">
        <w:r>
          <w:rPr>
            <w:rFonts w:hint="eastAsia"/>
            <w:szCs w:val="21"/>
            <w:highlight w:val="none"/>
            <w:lang w:eastAsia="zh-CN"/>
          </w:rPr>
          <w:delText>除增值税外的其它各项税费已包括在合同单价内。</w:delText>
        </w:r>
      </w:del>
    </w:p>
    <w:p>
      <w:pPr>
        <w:pStyle w:val="21"/>
        <w:widowControl w:val="0"/>
        <w:spacing w:before="0" w:beforeAutospacing="0" w:after="0" w:afterAutospacing="0" w:line="360" w:lineRule="auto"/>
        <w:ind w:firstLine="480" w:firstLineChars="200"/>
        <w:rPr>
          <w:del w:id="2753" w:author="王龙" w:date="2022-07-29T15:04:56Z"/>
          <w:highlight w:val="none"/>
          <w:lang w:eastAsia="zh-CN"/>
        </w:rPr>
      </w:pPr>
      <w:del w:id="2754" w:author="王龙" w:date="2022-07-29T15:04:56Z">
        <w:r>
          <w:rPr>
            <w:rFonts w:hint="eastAsia"/>
            <w:szCs w:val="24"/>
            <w:highlight w:val="none"/>
            <w:shd w:val="clear" w:color="auto" w:fill="FFFFFF"/>
            <w:lang w:eastAsia="zh-CN"/>
          </w:rPr>
          <w:delText>3.1.3　完成各项承包工作</w:delText>
        </w:r>
      </w:del>
    </w:p>
    <w:p>
      <w:pPr>
        <w:pStyle w:val="21"/>
        <w:widowControl w:val="0"/>
        <w:spacing w:before="0" w:beforeAutospacing="0" w:after="0" w:afterAutospacing="0" w:line="360" w:lineRule="auto"/>
        <w:ind w:firstLine="480" w:firstLineChars="200"/>
        <w:rPr>
          <w:del w:id="2755" w:author="王龙" w:date="2022-07-29T15:04:56Z"/>
          <w:highlight w:val="none"/>
          <w:lang w:eastAsia="zh-CN"/>
        </w:rPr>
      </w:pPr>
      <w:del w:id="2756" w:author="王龙" w:date="2022-07-29T15:04:56Z">
        <w:r>
          <w:rPr>
            <w:rFonts w:hint="eastAsia"/>
            <w:szCs w:val="24"/>
            <w:highlight w:val="none"/>
            <w:shd w:val="clear" w:color="auto" w:fill="FFFFFF"/>
            <w:lang w:eastAsia="zh-CN"/>
          </w:rPr>
          <w:delText>承包人应按合同约定以及发包人、监理人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delText>
        </w:r>
      </w:del>
    </w:p>
    <w:p>
      <w:pPr>
        <w:pStyle w:val="21"/>
        <w:widowControl w:val="0"/>
        <w:spacing w:before="0" w:beforeAutospacing="0" w:after="0" w:afterAutospacing="0" w:line="360" w:lineRule="auto"/>
        <w:ind w:firstLine="480" w:firstLineChars="200"/>
        <w:rPr>
          <w:del w:id="2757" w:author="王龙" w:date="2022-07-29T15:04:56Z"/>
          <w:highlight w:val="none"/>
          <w:lang w:eastAsia="zh-CN"/>
        </w:rPr>
      </w:pPr>
      <w:del w:id="2758" w:author="王龙" w:date="2022-07-29T15:04:56Z">
        <w:r>
          <w:rPr>
            <w:rFonts w:hint="eastAsia"/>
            <w:szCs w:val="24"/>
            <w:highlight w:val="none"/>
            <w:shd w:val="clear" w:color="auto" w:fill="FFFFFF"/>
            <w:lang w:eastAsia="zh-CN"/>
          </w:rPr>
          <w:delText>3.1.4　对施工作业和施工方法的完备性负责</w:delText>
        </w:r>
      </w:del>
    </w:p>
    <w:p>
      <w:pPr>
        <w:pStyle w:val="21"/>
        <w:widowControl w:val="0"/>
        <w:spacing w:before="0" w:beforeAutospacing="0" w:after="0" w:afterAutospacing="0" w:line="360" w:lineRule="auto"/>
        <w:ind w:firstLine="480" w:firstLineChars="200"/>
        <w:rPr>
          <w:del w:id="2759" w:author="王龙" w:date="2022-07-29T15:04:56Z"/>
          <w:szCs w:val="24"/>
          <w:highlight w:val="none"/>
          <w:shd w:val="clear" w:color="auto" w:fill="FFFFFF"/>
          <w:lang w:eastAsia="zh-CN"/>
        </w:rPr>
      </w:pPr>
      <w:del w:id="2760" w:author="王龙" w:date="2022-07-29T15:04:56Z">
        <w:r>
          <w:rPr>
            <w:rFonts w:hint="eastAsia"/>
            <w:szCs w:val="24"/>
            <w:highlight w:val="none"/>
            <w:shd w:val="clear" w:color="auto" w:fill="FFFFFF"/>
            <w:lang w:eastAsia="zh-CN"/>
          </w:rPr>
          <w:delText>承包人根据工程项目总体进度的要求，编制实施性施工组织、方案，并每月底前提交下月施工计划，有阶段工期要求的提交阶段施工计划，必要时按工程发包人要求提交旬、周施工计划，以及与完成上述阶段、时段施工计划相应的劳动力安排计划，经工程发包人批准后严格实施。</w:delText>
        </w:r>
      </w:del>
    </w:p>
    <w:p>
      <w:pPr>
        <w:pStyle w:val="21"/>
        <w:widowControl w:val="0"/>
        <w:spacing w:before="0" w:beforeAutospacing="0" w:after="0" w:afterAutospacing="0" w:line="360" w:lineRule="auto"/>
        <w:ind w:firstLine="480" w:firstLineChars="200"/>
        <w:rPr>
          <w:del w:id="2761" w:author="王龙" w:date="2022-07-29T15:04:56Z"/>
          <w:szCs w:val="24"/>
          <w:highlight w:val="none"/>
          <w:shd w:val="clear" w:color="auto" w:fill="FFFFFF"/>
          <w:lang w:eastAsia="zh-CN"/>
        </w:rPr>
      </w:pPr>
      <w:del w:id="2762" w:author="王龙" w:date="2022-07-29T15:04:56Z">
        <w:r>
          <w:rPr>
            <w:rFonts w:hint="eastAsia"/>
            <w:szCs w:val="24"/>
            <w:highlight w:val="none"/>
            <w:shd w:val="clear" w:color="auto" w:fill="FFFFFF"/>
            <w:lang w:eastAsia="zh-CN"/>
          </w:rPr>
          <w:delText>严格按照设计图纸、施工技术规范、有关技术要求及施工组织设计精心施工，确保工程质量达到约定的标准；科学安排作业计划，投入足够的人力、物力、财力，保证工期。</w:delText>
        </w:r>
      </w:del>
    </w:p>
    <w:p>
      <w:pPr>
        <w:pStyle w:val="21"/>
        <w:widowControl w:val="0"/>
        <w:spacing w:before="0" w:beforeAutospacing="0" w:after="0" w:afterAutospacing="0" w:line="360" w:lineRule="auto"/>
        <w:ind w:firstLine="480" w:firstLineChars="200"/>
        <w:rPr>
          <w:del w:id="2763" w:author="王龙" w:date="2022-07-29T15:04:56Z"/>
          <w:szCs w:val="24"/>
          <w:highlight w:val="none"/>
          <w:shd w:val="clear" w:color="auto" w:fill="FFFFFF"/>
          <w:lang w:eastAsia="zh-CN"/>
        </w:rPr>
      </w:pPr>
      <w:del w:id="2764" w:author="王龙" w:date="2022-07-29T15:04:56Z">
        <w:r>
          <w:rPr>
            <w:rFonts w:hint="eastAsia"/>
            <w:szCs w:val="24"/>
            <w:highlight w:val="none"/>
            <w:shd w:val="clear" w:color="auto" w:fill="FFFFFF"/>
            <w:lang w:eastAsia="zh-CN"/>
          </w:rPr>
          <w:delText>除非本合同另有约定，承包人应承担并履行总承包合同约定的、与专业作业有关的所有义务及工作程序。承包人应对所有施工作业和施工方法的完备性和安全可靠性负责。</w:delText>
        </w:r>
      </w:del>
    </w:p>
    <w:p>
      <w:pPr>
        <w:pStyle w:val="21"/>
        <w:widowControl w:val="0"/>
        <w:spacing w:before="0" w:beforeAutospacing="0" w:after="0" w:afterAutospacing="0" w:line="360" w:lineRule="auto"/>
        <w:ind w:firstLine="480" w:firstLineChars="200"/>
        <w:rPr>
          <w:del w:id="2765" w:author="王龙" w:date="2022-07-29T15:04:56Z"/>
          <w:highlight w:val="none"/>
          <w:lang w:eastAsia="zh-CN"/>
        </w:rPr>
      </w:pPr>
      <w:del w:id="2766" w:author="王龙" w:date="2022-07-29T15:04:56Z">
        <w:r>
          <w:rPr>
            <w:rFonts w:hint="eastAsia"/>
            <w:szCs w:val="24"/>
            <w:highlight w:val="none"/>
            <w:shd w:val="clear" w:color="auto" w:fill="FFFFFF"/>
            <w:lang w:eastAsia="zh-CN"/>
          </w:rPr>
          <w:delText>3.1.5　保证工程施工和人员的安全</w:delText>
        </w:r>
      </w:del>
    </w:p>
    <w:p>
      <w:pPr>
        <w:pStyle w:val="21"/>
        <w:widowControl w:val="0"/>
        <w:spacing w:before="0" w:beforeAutospacing="0" w:after="0" w:afterAutospacing="0" w:line="360" w:lineRule="auto"/>
        <w:ind w:firstLine="480" w:firstLineChars="200"/>
        <w:rPr>
          <w:del w:id="2767" w:author="王龙" w:date="2022-07-29T15:04:56Z"/>
          <w:szCs w:val="24"/>
          <w:highlight w:val="none"/>
          <w:shd w:val="clear" w:color="auto" w:fill="FFFFFF"/>
          <w:lang w:eastAsia="zh-CN"/>
        </w:rPr>
      </w:pPr>
      <w:del w:id="2768" w:author="王龙" w:date="2022-07-29T15:04:56Z">
        <w:r>
          <w:rPr>
            <w:rFonts w:hint="eastAsia"/>
            <w:szCs w:val="24"/>
            <w:highlight w:val="none"/>
            <w:shd w:val="clear" w:color="auto" w:fill="FFFFFF"/>
            <w:lang w:eastAsia="zh-CN"/>
          </w:rPr>
          <w:delText>承包人应按第8.2款约定采取施工安全措施，确保工程及其人员、材料、设备和设施的安全，防止因工程施工造成的人身伤害和财产损失。</w:delText>
        </w:r>
      </w:del>
    </w:p>
    <w:p>
      <w:pPr>
        <w:pStyle w:val="21"/>
        <w:widowControl w:val="0"/>
        <w:spacing w:before="0" w:beforeAutospacing="0" w:after="0" w:afterAutospacing="0" w:line="360" w:lineRule="auto"/>
        <w:ind w:firstLine="480" w:firstLineChars="200"/>
        <w:rPr>
          <w:del w:id="2769" w:author="王龙" w:date="2022-07-29T15:04:56Z"/>
          <w:szCs w:val="24"/>
          <w:highlight w:val="none"/>
          <w:shd w:val="clear" w:color="auto" w:fill="FFFFFF"/>
          <w:lang w:eastAsia="zh-CN"/>
        </w:rPr>
      </w:pPr>
      <w:del w:id="2770" w:author="王龙" w:date="2022-07-29T15:04:56Z">
        <w:r>
          <w:rPr>
            <w:rFonts w:hint="eastAsia"/>
            <w:szCs w:val="24"/>
            <w:highlight w:val="none"/>
            <w:shd w:val="clear" w:color="auto" w:fill="FFFFFF"/>
            <w:lang w:eastAsia="zh-CN"/>
          </w:rPr>
          <w:delText>按工程发包人标准化工地要求统一规划堆放、保护材料、停放机具，设置标志标牌，搞好生活区的管理，做好自身责任区的治安保卫工作。</w:delText>
        </w:r>
      </w:del>
    </w:p>
    <w:p>
      <w:pPr>
        <w:pStyle w:val="21"/>
        <w:widowControl w:val="0"/>
        <w:spacing w:before="0" w:beforeAutospacing="0" w:after="0" w:afterAutospacing="0" w:line="360" w:lineRule="auto"/>
        <w:ind w:firstLine="480" w:firstLineChars="200"/>
        <w:rPr>
          <w:del w:id="2771" w:author="王龙" w:date="2022-07-29T15:04:56Z"/>
          <w:szCs w:val="24"/>
          <w:highlight w:val="none"/>
          <w:shd w:val="clear" w:color="auto" w:fill="FFFFFF"/>
          <w:lang w:eastAsia="zh-CN"/>
        </w:rPr>
      </w:pPr>
      <w:del w:id="2772" w:author="王龙" w:date="2022-07-29T15:04:56Z">
        <w:r>
          <w:rPr>
            <w:rFonts w:hint="eastAsia"/>
            <w:szCs w:val="24"/>
            <w:highlight w:val="none"/>
            <w:shd w:val="clear" w:color="auto" w:fill="FFFFFF"/>
            <w:lang w:eastAsia="zh-CN"/>
          </w:rPr>
          <w:delText>若工程发包人提供相关设施，承包人应妥善保管、合理使用。</w:delText>
        </w:r>
      </w:del>
    </w:p>
    <w:p>
      <w:pPr>
        <w:pStyle w:val="21"/>
        <w:widowControl w:val="0"/>
        <w:spacing w:before="0" w:beforeAutospacing="0" w:after="0" w:afterAutospacing="0" w:line="360" w:lineRule="auto"/>
        <w:ind w:firstLine="480" w:firstLineChars="200"/>
        <w:rPr>
          <w:del w:id="2773" w:author="王龙" w:date="2022-07-29T15:04:56Z"/>
          <w:highlight w:val="none"/>
          <w:lang w:eastAsia="zh-CN"/>
        </w:rPr>
      </w:pPr>
      <w:del w:id="2774" w:author="王龙" w:date="2022-07-29T15:04:56Z">
        <w:r>
          <w:rPr>
            <w:rFonts w:hint="eastAsia"/>
            <w:szCs w:val="24"/>
            <w:highlight w:val="none"/>
            <w:shd w:val="clear" w:color="auto" w:fill="FFFFFF"/>
            <w:lang w:eastAsia="zh-CN"/>
          </w:rPr>
          <w:delText>3.1.6　负责施工场地及其周边环境与生态的保护工作</w:delText>
        </w:r>
      </w:del>
    </w:p>
    <w:p>
      <w:pPr>
        <w:pStyle w:val="21"/>
        <w:widowControl w:val="0"/>
        <w:spacing w:before="0" w:beforeAutospacing="0" w:after="0" w:afterAutospacing="0" w:line="360" w:lineRule="auto"/>
        <w:ind w:firstLine="480" w:firstLineChars="200"/>
        <w:rPr>
          <w:del w:id="2775" w:author="王龙" w:date="2022-07-29T15:04:56Z"/>
          <w:highlight w:val="none"/>
          <w:lang w:eastAsia="zh-CN"/>
        </w:rPr>
      </w:pPr>
      <w:del w:id="2776" w:author="王龙" w:date="2022-07-29T15:04:56Z">
        <w:r>
          <w:rPr>
            <w:rFonts w:hint="eastAsia"/>
            <w:szCs w:val="24"/>
            <w:highlight w:val="none"/>
            <w:shd w:val="clear" w:color="auto" w:fill="FFFFFF"/>
            <w:lang w:eastAsia="zh-CN"/>
          </w:rPr>
          <w:delText>承包人应按照第8.4款约定负责施工场地及其周边环境与生态的保护工作。加强现场管理，严格执行建设主管部门及环保、消防、环卫等有关部门对施工现场的管理规定，做到文明施工。</w:delText>
        </w:r>
      </w:del>
    </w:p>
    <w:p>
      <w:pPr>
        <w:pStyle w:val="21"/>
        <w:widowControl w:val="0"/>
        <w:spacing w:before="0" w:beforeAutospacing="0" w:after="0" w:afterAutospacing="0" w:line="360" w:lineRule="auto"/>
        <w:ind w:firstLine="480" w:firstLineChars="200"/>
        <w:rPr>
          <w:del w:id="2777" w:author="王龙" w:date="2022-07-29T15:04:56Z"/>
          <w:highlight w:val="none"/>
          <w:lang w:eastAsia="zh-CN"/>
        </w:rPr>
      </w:pPr>
      <w:del w:id="2778" w:author="王龙" w:date="2022-07-29T15:04:56Z">
        <w:r>
          <w:rPr>
            <w:rFonts w:hint="eastAsia"/>
            <w:szCs w:val="24"/>
            <w:highlight w:val="none"/>
            <w:shd w:val="clear" w:color="auto" w:fill="FFFFFF"/>
            <w:lang w:eastAsia="zh-CN"/>
          </w:rPr>
          <w:delText>3.1.7　避免施工对公众与他人的利益造成损害</w:delText>
        </w:r>
      </w:del>
    </w:p>
    <w:p>
      <w:pPr>
        <w:pStyle w:val="21"/>
        <w:widowControl w:val="0"/>
        <w:spacing w:before="0" w:beforeAutospacing="0" w:after="0" w:afterAutospacing="0" w:line="360" w:lineRule="auto"/>
        <w:ind w:firstLine="480" w:firstLineChars="200"/>
        <w:rPr>
          <w:del w:id="2779" w:author="王龙" w:date="2022-07-29T15:04:56Z"/>
          <w:highlight w:val="none"/>
          <w:lang w:eastAsia="zh-CN"/>
        </w:rPr>
      </w:pPr>
      <w:del w:id="2780" w:author="王龙" w:date="2022-07-29T15:04:56Z">
        <w:r>
          <w:rPr>
            <w:rFonts w:hint="eastAsia"/>
            <w:szCs w:val="24"/>
            <w:highlight w:val="none"/>
            <w:shd w:val="clear" w:color="auto" w:fill="FFFFFF"/>
            <w:lang w:eastAsia="zh-CN"/>
          </w:rPr>
          <w:delText>承包人在进行合同约定的各项工作时，不得侵害发包人与他人使用公用道路、水源、市政管网等公共设施的权利，避免对邻近的公共设施产生干扰。承包人占用或使用他人的施工场地，影响他人作业或生活的，应承担相应责任。</w:delText>
        </w:r>
      </w:del>
    </w:p>
    <w:p>
      <w:pPr>
        <w:pStyle w:val="21"/>
        <w:widowControl w:val="0"/>
        <w:spacing w:before="0" w:beforeAutospacing="0" w:after="0" w:afterAutospacing="0" w:line="360" w:lineRule="auto"/>
        <w:ind w:firstLine="480" w:firstLineChars="200"/>
        <w:rPr>
          <w:del w:id="2781" w:author="王龙" w:date="2022-07-29T15:04:56Z"/>
          <w:highlight w:val="none"/>
          <w:lang w:eastAsia="zh-CN"/>
        </w:rPr>
      </w:pPr>
      <w:del w:id="2782" w:author="王龙" w:date="2022-07-29T15:04:56Z">
        <w:r>
          <w:rPr>
            <w:rFonts w:hint="eastAsia"/>
            <w:szCs w:val="24"/>
            <w:highlight w:val="none"/>
            <w:shd w:val="clear" w:color="auto" w:fill="FFFFFF"/>
            <w:lang w:eastAsia="zh-CN"/>
          </w:rPr>
          <w:delText>3.1.8　为他人提供方便</w:delText>
        </w:r>
      </w:del>
    </w:p>
    <w:p>
      <w:pPr>
        <w:pStyle w:val="21"/>
        <w:widowControl w:val="0"/>
        <w:spacing w:before="0" w:beforeAutospacing="0" w:after="0" w:afterAutospacing="0" w:line="360" w:lineRule="auto"/>
        <w:ind w:firstLine="480" w:firstLineChars="200"/>
        <w:rPr>
          <w:del w:id="2783" w:author="王龙" w:date="2022-07-29T15:04:56Z"/>
          <w:highlight w:val="none"/>
          <w:lang w:eastAsia="zh-CN"/>
        </w:rPr>
      </w:pPr>
      <w:del w:id="2784" w:author="王龙" w:date="2022-07-29T15:04:56Z">
        <w:r>
          <w:rPr>
            <w:rFonts w:hint="eastAsia"/>
            <w:szCs w:val="24"/>
            <w:highlight w:val="none"/>
            <w:shd w:val="clear" w:color="auto" w:fill="FFFFFF"/>
            <w:lang w:eastAsia="zh-CN"/>
          </w:rPr>
          <w:delText>承包人应按发包人的指示为他人在施工场地或附近实施与分包工程或发包人相关的其他各项工作提供可能的条件。除合同另有约定外，提供有关条件的内容和可能发生的费用，由发包人商定或确定。他人为承包人的分包工程进行相关服务、检测、试验、交工验收等工作，承包人应全力协助并承担相关费用。</w:delText>
        </w:r>
      </w:del>
    </w:p>
    <w:p>
      <w:pPr>
        <w:pStyle w:val="21"/>
        <w:widowControl w:val="0"/>
        <w:spacing w:before="0" w:beforeAutospacing="0" w:after="0" w:afterAutospacing="0" w:line="360" w:lineRule="auto"/>
        <w:ind w:firstLine="480" w:firstLineChars="200"/>
        <w:rPr>
          <w:del w:id="2785" w:author="王龙" w:date="2022-07-29T15:04:56Z"/>
          <w:highlight w:val="none"/>
          <w:lang w:eastAsia="zh-CN"/>
        </w:rPr>
      </w:pPr>
      <w:del w:id="2786" w:author="王龙" w:date="2022-07-29T15:04:56Z">
        <w:r>
          <w:rPr>
            <w:rFonts w:hint="eastAsia"/>
            <w:szCs w:val="24"/>
            <w:highlight w:val="none"/>
            <w:shd w:val="clear" w:color="auto" w:fill="FFFFFF"/>
            <w:lang w:eastAsia="zh-CN"/>
          </w:rPr>
          <w:delText>3.1.9　工程的维护和照管</w:delText>
        </w:r>
      </w:del>
    </w:p>
    <w:p>
      <w:pPr>
        <w:pStyle w:val="21"/>
        <w:widowControl w:val="0"/>
        <w:spacing w:before="0" w:beforeAutospacing="0" w:after="0" w:afterAutospacing="0" w:line="360" w:lineRule="auto"/>
        <w:ind w:firstLine="480" w:firstLineChars="200"/>
        <w:rPr>
          <w:del w:id="2787" w:author="王龙" w:date="2022-07-29T15:04:56Z"/>
          <w:szCs w:val="24"/>
          <w:highlight w:val="none"/>
          <w:shd w:val="clear" w:color="auto" w:fill="FFFFFF"/>
          <w:lang w:eastAsia="zh-CN"/>
        </w:rPr>
      </w:pPr>
      <w:del w:id="2788" w:author="王龙" w:date="2022-07-29T15:04:56Z">
        <w:r>
          <w:rPr>
            <w:rFonts w:hint="eastAsia"/>
            <w:szCs w:val="24"/>
            <w:highlight w:val="none"/>
            <w:shd w:val="clear" w:color="auto" w:fill="FFFFFF"/>
            <w:lang w:eastAsia="zh-CN"/>
          </w:rPr>
          <w:delTex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delText>
        </w:r>
      </w:del>
    </w:p>
    <w:p>
      <w:pPr>
        <w:pStyle w:val="21"/>
        <w:widowControl w:val="0"/>
        <w:spacing w:before="0" w:beforeAutospacing="0" w:after="0" w:afterAutospacing="0" w:line="360" w:lineRule="auto"/>
        <w:ind w:firstLine="480" w:firstLineChars="200"/>
        <w:rPr>
          <w:del w:id="2789" w:author="王龙" w:date="2022-07-29T15:04:56Z"/>
          <w:szCs w:val="24"/>
          <w:highlight w:val="none"/>
          <w:shd w:val="clear" w:color="auto" w:fill="FFFFFF"/>
          <w:lang w:eastAsia="zh-CN"/>
        </w:rPr>
      </w:pPr>
      <w:del w:id="2790" w:author="王龙" w:date="2022-07-29T15:04:56Z">
        <w:r>
          <w:rPr>
            <w:rFonts w:hint="eastAsia"/>
            <w:szCs w:val="24"/>
            <w:highlight w:val="none"/>
            <w:shd w:val="clear" w:color="auto" w:fill="FFFFFF"/>
            <w:lang w:eastAsia="zh-CN"/>
          </w:rPr>
          <w:delText>(2)在承包人负责照管与维护期间，如果本工程或材料、设备等发生损失或损害，除不可抗力原因之外，承包人均应自费弥补，并达到合同要求。承包人还应对按第18条规定而实施作业过程中由承包人造成的对工程的任何损失或损害负责。</w:delText>
        </w:r>
      </w:del>
    </w:p>
    <w:p>
      <w:pPr>
        <w:pStyle w:val="21"/>
        <w:widowControl w:val="0"/>
        <w:spacing w:before="0" w:beforeAutospacing="0" w:after="0" w:afterAutospacing="0" w:line="360" w:lineRule="auto"/>
        <w:ind w:firstLine="480" w:firstLineChars="200"/>
        <w:rPr>
          <w:del w:id="2791" w:author="王龙" w:date="2022-07-29T15:04:56Z"/>
          <w:highlight w:val="none"/>
          <w:lang w:eastAsia="zh-CN"/>
        </w:rPr>
      </w:pPr>
      <w:del w:id="2792" w:author="王龙" w:date="2022-07-29T15:04:56Z">
        <w:r>
          <w:rPr>
            <w:rFonts w:hint="eastAsia"/>
            <w:szCs w:val="24"/>
            <w:highlight w:val="none"/>
            <w:shd w:val="clear" w:color="auto" w:fill="FFFFFF"/>
            <w:lang w:eastAsia="zh-CN"/>
          </w:rPr>
          <w:delText>3.1.10　其他义务</w:delText>
        </w:r>
      </w:del>
    </w:p>
    <w:p>
      <w:pPr>
        <w:pStyle w:val="21"/>
        <w:widowControl w:val="0"/>
        <w:spacing w:before="0" w:beforeAutospacing="0" w:after="0" w:afterAutospacing="0" w:line="360" w:lineRule="auto"/>
        <w:ind w:firstLine="480" w:firstLineChars="200"/>
        <w:rPr>
          <w:del w:id="2793" w:author="王龙" w:date="2022-07-29T15:04:56Z"/>
          <w:szCs w:val="24"/>
          <w:highlight w:val="none"/>
          <w:shd w:val="clear" w:color="auto" w:fill="FFFFFF"/>
          <w:lang w:eastAsia="zh-CN"/>
        </w:rPr>
      </w:pPr>
      <w:del w:id="2794" w:author="王龙" w:date="2022-07-29T15:04:56Z">
        <w:r>
          <w:rPr>
            <w:rFonts w:hint="eastAsia"/>
            <w:szCs w:val="24"/>
            <w:highlight w:val="none"/>
            <w:shd w:val="clear" w:color="auto" w:fill="FFFFFF"/>
            <w:lang w:eastAsia="zh-CN"/>
          </w:rPr>
          <w:delText>(1)临时占地由承包人向当地政府土地管理部门申请，并办理租用手续，承包人按有关规定直接支付其费用，发包人对此将予以协调。</w:delText>
        </w:r>
      </w:del>
    </w:p>
    <w:p>
      <w:pPr>
        <w:pStyle w:val="21"/>
        <w:widowControl w:val="0"/>
        <w:spacing w:before="0" w:beforeAutospacing="0" w:after="0" w:afterAutospacing="0" w:line="360" w:lineRule="auto"/>
        <w:ind w:firstLine="480" w:firstLineChars="200"/>
        <w:rPr>
          <w:del w:id="2795" w:author="王龙" w:date="2022-07-29T15:04:56Z"/>
          <w:szCs w:val="24"/>
          <w:highlight w:val="none"/>
          <w:shd w:val="clear" w:color="auto" w:fill="FFFFFF"/>
          <w:lang w:eastAsia="zh-CN"/>
        </w:rPr>
      </w:pPr>
      <w:del w:id="2796" w:author="王龙" w:date="2022-07-29T15:04:56Z">
        <w:r>
          <w:rPr>
            <w:rFonts w:hint="eastAsia"/>
            <w:szCs w:val="24"/>
            <w:highlight w:val="none"/>
            <w:shd w:val="clear" w:color="auto" w:fill="FFFFFF"/>
            <w:lang w:eastAsia="zh-CN"/>
          </w:rPr>
          <w:delTex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delText>
        </w:r>
      </w:del>
    </w:p>
    <w:p>
      <w:pPr>
        <w:pStyle w:val="21"/>
        <w:widowControl w:val="0"/>
        <w:spacing w:before="0" w:beforeAutospacing="0" w:after="0" w:afterAutospacing="0" w:line="360" w:lineRule="auto"/>
        <w:ind w:firstLine="480" w:firstLineChars="200"/>
        <w:rPr>
          <w:del w:id="2797" w:author="王龙" w:date="2022-07-29T15:04:56Z"/>
          <w:szCs w:val="24"/>
          <w:highlight w:val="none"/>
          <w:shd w:val="clear" w:color="auto" w:fill="FFFFFF"/>
          <w:lang w:eastAsia="zh-CN"/>
        </w:rPr>
      </w:pPr>
      <w:del w:id="2798" w:author="王龙" w:date="2022-07-29T15:04:56Z">
        <w:r>
          <w:rPr>
            <w:rFonts w:hint="eastAsia"/>
            <w:szCs w:val="24"/>
            <w:highlight w:val="none"/>
            <w:shd w:val="clear" w:color="auto" w:fill="FFFFFF"/>
            <w:lang w:eastAsia="zh-CN"/>
          </w:rPr>
          <w:delText>(2)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或履约保证金中扣除相应款项。承包人应按地方政府及业主要求建立民工和工资发放档案并开设专用账户，报发包人及相关部门备查。</w:delText>
        </w:r>
      </w:del>
    </w:p>
    <w:p>
      <w:pPr>
        <w:pStyle w:val="21"/>
        <w:widowControl w:val="0"/>
        <w:spacing w:before="0" w:beforeAutospacing="0" w:after="0" w:afterAutospacing="0" w:line="360" w:lineRule="auto"/>
        <w:ind w:firstLine="480" w:firstLineChars="200"/>
        <w:rPr>
          <w:del w:id="2799" w:author="王龙" w:date="2022-07-29T15:04:56Z"/>
          <w:szCs w:val="24"/>
          <w:highlight w:val="none"/>
          <w:shd w:val="clear" w:color="auto" w:fill="FFFFFF"/>
          <w:lang w:eastAsia="zh-CN"/>
        </w:rPr>
      </w:pPr>
      <w:del w:id="2800" w:author="王龙" w:date="2022-07-29T15:04:56Z">
        <w:r>
          <w:rPr>
            <w:rFonts w:hint="eastAsia"/>
            <w:szCs w:val="24"/>
            <w:highlight w:val="none"/>
            <w:shd w:val="clear" w:color="auto" w:fill="FFFFFF"/>
            <w:lang w:eastAsia="zh-CN"/>
          </w:rPr>
          <w:delText>(3)承包人应严格执行招标文件技术规范以及发包人与业主签订的总承包合同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delText>
        </w:r>
      </w:del>
    </w:p>
    <w:p>
      <w:pPr>
        <w:pStyle w:val="21"/>
        <w:widowControl w:val="0"/>
        <w:spacing w:before="0" w:beforeAutospacing="0" w:after="0" w:afterAutospacing="0" w:line="360" w:lineRule="auto"/>
        <w:ind w:firstLine="480" w:firstLineChars="200"/>
        <w:rPr>
          <w:del w:id="2801" w:author="王龙" w:date="2022-07-29T15:04:56Z"/>
          <w:szCs w:val="24"/>
          <w:highlight w:val="none"/>
          <w:shd w:val="clear" w:color="auto" w:fill="FFFFFF"/>
          <w:lang w:eastAsia="zh-CN"/>
        </w:rPr>
      </w:pPr>
      <w:del w:id="2802" w:author="王龙" w:date="2022-07-29T15:04:56Z">
        <w:r>
          <w:rPr>
            <w:rFonts w:hint="eastAsia"/>
            <w:szCs w:val="24"/>
            <w:highlight w:val="none"/>
            <w:shd w:val="clear" w:color="auto" w:fill="FFFFFF"/>
            <w:lang w:eastAsia="zh-CN"/>
          </w:rPr>
          <w:delText>(4)承包人不得以工程发包人的名义私刻项目分经理部或施工处样式的公章，对外从事的一切民事活动应以承包人自身的名义进行。</w:delText>
        </w:r>
      </w:del>
    </w:p>
    <w:p>
      <w:pPr>
        <w:pStyle w:val="21"/>
        <w:widowControl w:val="0"/>
        <w:spacing w:before="0" w:beforeAutospacing="0" w:after="0" w:afterAutospacing="0" w:line="360" w:lineRule="auto"/>
        <w:ind w:firstLine="480" w:firstLineChars="200"/>
        <w:rPr>
          <w:del w:id="2803" w:author="王龙" w:date="2022-07-29T15:04:56Z"/>
          <w:szCs w:val="24"/>
          <w:highlight w:val="none"/>
          <w:shd w:val="clear" w:color="auto" w:fill="FFFFFF"/>
          <w:lang w:eastAsia="zh-CN"/>
        </w:rPr>
      </w:pPr>
      <w:del w:id="2804" w:author="王龙" w:date="2022-07-29T15:04:56Z">
        <w:r>
          <w:rPr>
            <w:rFonts w:hint="eastAsia"/>
            <w:szCs w:val="24"/>
            <w:highlight w:val="none"/>
            <w:shd w:val="clear" w:color="auto" w:fill="FFFFFF"/>
            <w:lang w:eastAsia="zh-CN"/>
          </w:rPr>
          <w:delText>(5)承包人须服从工程发包人发出的或转发的业主、监理、设计、第三方咨询机构、上级单位、政府等相关指令。</w:delText>
        </w:r>
      </w:del>
    </w:p>
    <w:p>
      <w:pPr>
        <w:pStyle w:val="21"/>
        <w:widowControl w:val="0"/>
        <w:spacing w:before="0" w:beforeAutospacing="0" w:after="0" w:afterAutospacing="0" w:line="360" w:lineRule="auto"/>
        <w:ind w:firstLine="480" w:firstLineChars="200"/>
        <w:rPr>
          <w:del w:id="2805" w:author="王龙" w:date="2022-07-29T15:04:56Z"/>
          <w:szCs w:val="24"/>
          <w:highlight w:val="none"/>
          <w:shd w:val="clear" w:color="auto" w:fill="FFFFFF"/>
          <w:lang w:eastAsia="zh-CN"/>
        </w:rPr>
      </w:pPr>
      <w:del w:id="2806" w:author="王龙" w:date="2022-07-29T15:04:56Z">
        <w:r>
          <w:rPr>
            <w:rFonts w:hint="eastAsia"/>
            <w:szCs w:val="24"/>
            <w:highlight w:val="none"/>
            <w:shd w:val="clear" w:color="auto" w:fill="FFFFFF"/>
            <w:lang w:eastAsia="zh-CN"/>
          </w:rPr>
          <w:delText>(6)自觉接受工程发包人及有关单位、部门的管理、监督和检查；接受工程发包人随时检查其设备、材料保管、使用情况，及其操作人员的有效证件、持证上岗情况；与现场其他单位协调配合，照顾全局。</w:delText>
        </w:r>
      </w:del>
    </w:p>
    <w:p>
      <w:pPr>
        <w:pStyle w:val="21"/>
        <w:widowControl w:val="0"/>
        <w:spacing w:before="0" w:beforeAutospacing="0" w:after="0" w:afterAutospacing="0" w:line="360" w:lineRule="auto"/>
        <w:ind w:firstLine="480" w:firstLineChars="200"/>
        <w:rPr>
          <w:del w:id="2807" w:author="王龙" w:date="2022-07-29T15:04:56Z"/>
          <w:szCs w:val="24"/>
          <w:highlight w:val="none"/>
          <w:shd w:val="clear" w:color="auto" w:fill="FFFFFF"/>
          <w:lang w:eastAsia="zh-CN"/>
        </w:rPr>
      </w:pPr>
      <w:del w:id="2808" w:author="王龙" w:date="2022-07-29T15:04:56Z">
        <w:r>
          <w:rPr>
            <w:rFonts w:hint="eastAsia"/>
            <w:szCs w:val="24"/>
            <w:highlight w:val="none"/>
            <w:shd w:val="clear" w:color="auto" w:fill="FFFFFF"/>
            <w:lang w:eastAsia="zh-CN"/>
          </w:rPr>
          <w:delText>(7)按时、准确、完整的提交各类报表、隐蔽工程影像资料、相关技术、质量、经济及竣工资料，配合工程发包人办理交工验收。</w:delText>
        </w:r>
      </w:del>
    </w:p>
    <w:p>
      <w:pPr>
        <w:pStyle w:val="21"/>
        <w:widowControl w:val="0"/>
        <w:spacing w:before="0" w:beforeAutospacing="0" w:after="0" w:afterAutospacing="0" w:line="360" w:lineRule="auto"/>
        <w:ind w:firstLine="480" w:firstLineChars="200"/>
        <w:rPr>
          <w:del w:id="2809" w:author="王龙" w:date="2022-07-29T15:04:56Z"/>
          <w:szCs w:val="24"/>
          <w:highlight w:val="none"/>
          <w:shd w:val="clear" w:color="auto" w:fill="FFFFFF"/>
          <w:lang w:eastAsia="zh-CN"/>
        </w:rPr>
      </w:pPr>
      <w:del w:id="2810" w:author="王龙" w:date="2022-07-29T15:04:56Z">
        <w:r>
          <w:rPr>
            <w:rFonts w:hint="eastAsia"/>
            <w:szCs w:val="24"/>
            <w:highlight w:val="none"/>
            <w:shd w:val="clear" w:color="auto" w:fill="FFFFFF"/>
            <w:lang w:eastAsia="zh-CN"/>
          </w:rPr>
          <w:delText>(8)承担由于自身责任造成的质量修改、返工、工期拖延、安全事故、现场脏乱造成的损失及各种罚款。</w:delText>
        </w:r>
      </w:del>
    </w:p>
    <w:p>
      <w:pPr>
        <w:pStyle w:val="21"/>
        <w:widowControl w:val="0"/>
        <w:spacing w:before="0" w:beforeAutospacing="0" w:after="0" w:afterAutospacing="0" w:line="360" w:lineRule="auto"/>
        <w:ind w:firstLine="480" w:firstLineChars="200"/>
        <w:rPr>
          <w:del w:id="2811" w:author="王龙" w:date="2022-07-29T15:04:56Z"/>
          <w:szCs w:val="24"/>
          <w:highlight w:val="none"/>
          <w:shd w:val="clear" w:color="auto" w:fill="FFFFFF"/>
          <w:lang w:eastAsia="zh-CN"/>
        </w:rPr>
      </w:pPr>
      <w:del w:id="2812" w:author="王龙" w:date="2022-07-29T15:04:56Z">
        <w:r>
          <w:rPr>
            <w:rFonts w:hint="eastAsia"/>
            <w:szCs w:val="24"/>
            <w:highlight w:val="none"/>
            <w:shd w:val="clear" w:color="auto" w:fill="FFFFFF"/>
            <w:lang w:eastAsia="zh-CN"/>
          </w:rPr>
          <w:delText>承包人承担在整个施工过程中采取的施工安全措施，发包人和监理人有权监督，并向承包人提出整改要求。由于承包人未能对其负责的上述事项采取各种必要的措施而导致或发生与此有关的人身伤亡、罚款、索赔、损失补偿、诉讼费用及其他一切责任的，由承包人负责。</w:delText>
        </w:r>
      </w:del>
    </w:p>
    <w:p>
      <w:pPr>
        <w:pStyle w:val="21"/>
        <w:widowControl w:val="0"/>
        <w:spacing w:before="0" w:beforeAutospacing="0" w:after="0" w:afterAutospacing="0" w:line="360" w:lineRule="auto"/>
        <w:rPr>
          <w:del w:id="2813" w:author="王龙" w:date="2022-07-29T15:04:56Z"/>
          <w:szCs w:val="24"/>
          <w:highlight w:val="none"/>
          <w:shd w:val="clear" w:color="auto" w:fill="FFFFFF"/>
          <w:lang w:eastAsia="zh-CN"/>
        </w:rPr>
      </w:pPr>
      <w:del w:id="2814" w:author="王龙" w:date="2022-07-29T15:04:56Z">
        <w:r>
          <w:rPr>
            <w:rFonts w:hint="eastAsia"/>
            <w:szCs w:val="24"/>
            <w:highlight w:val="none"/>
            <w:shd w:val="clear" w:color="auto" w:fill="FFFFFF"/>
            <w:lang w:eastAsia="zh-CN"/>
          </w:rPr>
          <w:delText>（9）承包人路基挖方及隧道洞渣中可利用石材产权属于发包人，由发包人统筹加工、调度使用。</w:delText>
        </w:r>
      </w:del>
    </w:p>
    <w:p>
      <w:pPr>
        <w:pStyle w:val="21"/>
        <w:widowControl w:val="0"/>
        <w:spacing w:before="0" w:beforeAutospacing="0" w:after="0" w:afterAutospacing="0" w:line="360" w:lineRule="auto"/>
        <w:ind w:firstLine="480" w:firstLineChars="200"/>
        <w:rPr>
          <w:del w:id="2815" w:author="王龙" w:date="2022-07-29T15:04:56Z"/>
          <w:szCs w:val="24"/>
          <w:highlight w:val="none"/>
          <w:shd w:val="clear" w:color="auto" w:fill="FFFFFF"/>
          <w:lang w:eastAsia="zh-CN"/>
        </w:rPr>
      </w:pPr>
      <w:del w:id="2816" w:author="王龙" w:date="2022-07-29T15:04:56Z">
        <w:r>
          <w:rPr>
            <w:rFonts w:hint="eastAsia"/>
            <w:szCs w:val="24"/>
            <w:highlight w:val="none"/>
            <w:shd w:val="clear" w:color="auto" w:fill="FFFFFF"/>
            <w:lang w:eastAsia="zh-CN"/>
          </w:rPr>
          <w:delText>(10)承包人履行合同应承担的其他义务：</w:delText>
        </w:r>
      </w:del>
    </w:p>
    <w:p>
      <w:pPr>
        <w:pStyle w:val="6"/>
        <w:keepNext w:val="0"/>
        <w:keepLines w:val="0"/>
        <w:spacing w:before="0" w:after="0" w:line="360" w:lineRule="auto"/>
        <w:ind w:firstLine="562" w:firstLineChars="200"/>
        <w:jc w:val="left"/>
        <w:rPr>
          <w:del w:id="2817" w:author="王龙" w:date="2022-07-29T15:04:56Z"/>
          <w:rFonts w:ascii="宋体" w:hAnsi="宋体" w:eastAsia="宋体" w:cs="宋体"/>
          <w:bCs/>
          <w:highlight w:val="none"/>
        </w:rPr>
      </w:pPr>
      <w:del w:id="2818" w:author="王龙" w:date="2022-07-29T15:04:56Z">
        <w:r>
          <w:rPr>
            <w:rFonts w:hint="eastAsia" w:ascii="宋体" w:hAnsi="宋体" w:eastAsia="宋体" w:cs="宋体"/>
            <w:bCs/>
            <w:highlight w:val="none"/>
            <w:shd w:val="clear" w:color="auto" w:fill="FFFFFF"/>
          </w:rPr>
          <w:delText>3.2</w:delText>
        </w:r>
      </w:del>
      <w:del w:id="2819" w:author="王龙" w:date="2022-07-29T15:04:56Z">
        <w:r>
          <w:rPr>
            <w:rFonts w:hint="eastAsia" w:ascii="宋体" w:hAnsi="宋体" w:cs="宋体"/>
            <w:bCs/>
            <w:highlight w:val="none"/>
            <w:shd w:val="clear" w:color="auto" w:fill="FFFFFF"/>
          </w:rPr>
          <w:delText>　</w:delText>
        </w:r>
      </w:del>
      <w:del w:id="2820" w:author="王龙" w:date="2022-07-29T15:04:56Z">
        <w:r>
          <w:rPr>
            <w:rFonts w:hint="eastAsia" w:ascii="宋体" w:hAnsi="宋体" w:eastAsia="宋体" w:cs="宋体"/>
            <w:bCs/>
            <w:highlight w:val="none"/>
            <w:shd w:val="clear" w:color="auto" w:fill="FFFFFF"/>
          </w:rPr>
          <w:delText>履约保证金、履约保函、质量保证金</w:delText>
        </w:r>
      </w:del>
    </w:p>
    <w:p>
      <w:pPr>
        <w:pStyle w:val="21"/>
        <w:widowControl w:val="0"/>
        <w:spacing w:before="0" w:beforeAutospacing="0" w:after="0" w:afterAutospacing="0" w:line="360" w:lineRule="auto"/>
        <w:ind w:firstLine="480" w:firstLineChars="200"/>
        <w:rPr>
          <w:del w:id="2821" w:author="王龙" w:date="2022-07-29T15:04:56Z"/>
          <w:szCs w:val="24"/>
          <w:highlight w:val="none"/>
          <w:shd w:val="clear" w:color="auto" w:fill="FFFFFF"/>
          <w:lang w:eastAsia="zh-CN"/>
        </w:rPr>
      </w:pPr>
      <w:del w:id="2822" w:author="王龙" w:date="2022-07-29T15:04:56Z">
        <w:r>
          <w:rPr>
            <w:rFonts w:hint="eastAsia"/>
            <w:szCs w:val="24"/>
            <w:highlight w:val="none"/>
            <w:shd w:val="clear" w:color="auto" w:fill="FFFFFF"/>
            <w:lang w:eastAsia="zh-CN"/>
          </w:rPr>
          <w:delText>3.2.1 履约保证金、履约保函</w:delText>
        </w:r>
      </w:del>
    </w:p>
    <w:p>
      <w:pPr>
        <w:pStyle w:val="21"/>
        <w:widowControl w:val="0"/>
        <w:spacing w:before="0" w:beforeAutospacing="0" w:after="0" w:afterAutospacing="0" w:line="360" w:lineRule="auto"/>
        <w:ind w:firstLine="480" w:firstLineChars="200"/>
        <w:rPr>
          <w:del w:id="2823" w:author="王龙" w:date="2022-07-29T15:04:56Z"/>
          <w:szCs w:val="24"/>
          <w:highlight w:val="none"/>
          <w:shd w:val="clear" w:color="auto" w:fill="FFFFFF"/>
          <w:lang w:eastAsia="zh-CN"/>
        </w:rPr>
      </w:pPr>
      <w:del w:id="2824" w:author="王龙" w:date="2022-07-29T15:04:56Z">
        <w:r>
          <w:rPr>
            <w:rFonts w:hint="eastAsia"/>
            <w:szCs w:val="24"/>
            <w:highlight w:val="none"/>
            <w:shd w:val="clear" w:color="auto" w:fill="FFFFFF"/>
            <w:lang w:eastAsia="zh-CN"/>
          </w:rPr>
          <w:delText>（1）若承包人在本合同履行过程中发生违约或致损行为，应主动缴纳违约金及赔偿补偿费用，拒不缴纳时，发包人有权在履约保证金中直接扣取，扣取后承包人应及时补足差额部分。</w:delText>
        </w:r>
      </w:del>
    </w:p>
    <w:p>
      <w:pPr>
        <w:pStyle w:val="21"/>
        <w:widowControl w:val="0"/>
        <w:spacing w:before="0" w:beforeAutospacing="0" w:after="0" w:afterAutospacing="0" w:line="360" w:lineRule="auto"/>
        <w:ind w:firstLine="480" w:firstLineChars="200"/>
        <w:rPr>
          <w:del w:id="2825" w:author="王龙" w:date="2022-07-29T15:04:56Z"/>
          <w:szCs w:val="24"/>
          <w:highlight w:val="none"/>
          <w:shd w:val="clear" w:color="auto" w:fill="FFFFFF"/>
          <w:lang w:eastAsia="zh-CN"/>
        </w:rPr>
      </w:pPr>
      <w:del w:id="2826" w:author="王龙" w:date="2022-07-29T15:04:56Z">
        <w:r>
          <w:rPr>
            <w:rFonts w:hint="eastAsia"/>
            <w:szCs w:val="24"/>
            <w:highlight w:val="none"/>
            <w:shd w:val="clear" w:color="auto" w:fill="FFFFFF"/>
            <w:lang w:eastAsia="zh-CN"/>
          </w:rPr>
          <w:delText>（2）若承包人无未承担的违约金及赔偿补偿费用，发包人按照工程进度分期退还履约保证金，在累计计量进度达到合同金额的30%时，退还履约保证金总额的30%，累计进度计量达到合同金额的60%时，退还履约保证金总额的50%，在本项目通过业主方的交工验收后，退还剩余的20%。发包人不承担履约保证</w:delText>
        </w:r>
      </w:del>
      <w:del w:id="2827" w:author="王龙" w:date="2022-07-29T15:04:56Z">
        <w:r>
          <w:rPr>
            <w:rFonts w:hint="eastAsia"/>
            <w:szCs w:val="24"/>
            <w:highlight w:val="none"/>
            <w:shd w:val="clear" w:color="auto" w:fill="FFFFFF"/>
            <w:lang w:val="en-US" w:eastAsia="zh-CN"/>
          </w:rPr>
          <w:delText xml:space="preserve"> </w:delText>
        </w:r>
      </w:del>
      <w:del w:id="2828" w:author="王龙" w:date="2022-07-29T15:04:56Z">
        <w:r>
          <w:rPr>
            <w:rFonts w:hint="eastAsia"/>
            <w:szCs w:val="24"/>
            <w:highlight w:val="none"/>
            <w:shd w:val="clear" w:color="auto" w:fill="FFFFFF"/>
            <w:lang w:eastAsia="zh-CN"/>
          </w:rPr>
          <w:delText>金的资金占用利息。</w:delText>
        </w:r>
      </w:del>
    </w:p>
    <w:p>
      <w:pPr>
        <w:pStyle w:val="21"/>
        <w:widowControl w:val="0"/>
        <w:spacing w:before="0" w:beforeAutospacing="0" w:after="0" w:afterAutospacing="0" w:line="360" w:lineRule="auto"/>
        <w:ind w:firstLine="480" w:firstLineChars="200"/>
        <w:rPr>
          <w:del w:id="2829" w:author="王龙" w:date="2022-07-29T15:04:56Z"/>
          <w:szCs w:val="24"/>
          <w:highlight w:val="none"/>
          <w:shd w:val="clear" w:color="auto" w:fill="FFFFFF"/>
          <w:lang w:eastAsia="zh-CN"/>
        </w:rPr>
      </w:pPr>
      <w:del w:id="2830" w:author="王龙" w:date="2022-07-29T15:04:56Z">
        <w:r>
          <w:rPr>
            <w:rFonts w:hint="eastAsia"/>
            <w:szCs w:val="24"/>
            <w:highlight w:val="none"/>
            <w:shd w:val="clear" w:color="auto" w:fill="FFFFFF"/>
            <w:lang w:eastAsia="zh-CN"/>
          </w:rPr>
          <w:delText>（3）履约保函在通过业主方的交工验收后退还。</w:delText>
        </w:r>
      </w:del>
    </w:p>
    <w:p>
      <w:pPr>
        <w:pStyle w:val="21"/>
        <w:widowControl w:val="0"/>
        <w:spacing w:before="0" w:beforeAutospacing="0" w:after="0" w:afterAutospacing="0" w:line="360" w:lineRule="auto"/>
        <w:ind w:firstLine="480" w:firstLineChars="200"/>
        <w:rPr>
          <w:del w:id="2831" w:author="王龙" w:date="2022-07-29T15:04:56Z"/>
          <w:szCs w:val="24"/>
          <w:highlight w:val="none"/>
          <w:shd w:val="clear" w:color="auto" w:fill="FFFFFF"/>
          <w:lang w:eastAsia="zh-CN"/>
        </w:rPr>
      </w:pPr>
      <w:del w:id="2832" w:author="王龙" w:date="2022-07-29T15:04:56Z">
        <w:r>
          <w:rPr>
            <w:rFonts w:hint="eastAsia"/>
            <w:szCs w:val="24"/>
            <w:highlight w:val="none"/>
            <w:shd w:val="clear" w:color="auto" w:fill="FFFFFF"/>
            <w:lang w:eastAsia="zh-CN"/>
          </w:rPr>
          <w:delText>3.2.2质量保证金</w:delText>
        </w:r>
      </w:del>
    </w:p>
    <w:p>
      <w:pPr>
        <w:pStyle w:val="21"/>
        <w:widowControl w:val="0"/>
        <w:spacing w:before="0" w:beforeAutospacing="0" w:after="0" w:afterAutospacing="0" w:line="360" w:lineRule="auto"/>
        <w:ind w:firstLine="480" w:firstLineChars="200"/>
        <w:rPr>
          <w:del w:id="2833" w:author="王龙" w:date="2022-07-29T15:04:56Z"/>
          <w:szCs w:val="24"/>
          <w:highlight w:val="none"/>
          <w:shd w:val="clear" w:color="auto" w:fill="FFFFFF"/>
          <w:lang w:eastAsia="zh-CN"/>
        </w:rPr>
      </w:pPr>
      <w:del w:id="2834" w:author="王龙" w:date="2022-07-29T15:04:56Z">
        <w:r>
          <w:rPr>
            <w:rFonts w:hint="eastAsia"/>
            <w:szCs w:val="24"/>
            <w:highlight w:val="none"/>
            <w:shd w:val="clear" w:color="auto" w:fill="FFFFFF"/>
            <w:lang w:eastAsia="zh-CN"/>
          </w:rPr>
          <w:delText>（1）在工程结算过程中每期扣留当期结算金额3%的质量保证金。发包人完成对该项目交工验收后退还1%质量保证金，缺陷责任期满且业主退还给发包人质量保证金后，发包人退还剩余的2%质量保证金。</w:delText>
        </w:r>
      </w:del>
    </w:p>
    <w:p>
      <w:pPr>
        <w:pStyle w:val="21"/>
        <w:widowControl w:val="0"/>
        <w:spacing w:before="0" w:beforeAutospacing="0" w:after="0" w:afterAutospacing="0" w:line="360" w:lineRule="auto"/>
        <w:ind w:firstLine="480" w:firstLineChars="200"/>
        <w:rPr>
          <w:del w:id="2835" w:author="王龙" w:date="2022-07-29T15:04:56Z"/>
          <w:szCs w:val="24"/>
          <w:highlight w:val="none"/>
          <w:shd w:val="clear" w:color="auto" w:fill="FFFFFF"/>
          <w:lang w:eastAsia="zh-CN"/>
        </w:rPr>
      </w:pPr>
      <w:del w:id="2836" w:author="王龙" w:date="2022-07-29T15:04:56Z">
        <w:r>
          <w:rPr>
            <w:rFonts w:hint="eastAsia"/>
            <w:szCs w:val="24"/>
            <w:highlight w:val="none"/>
            <w:shd w:val="clear" w:color="auto" w:fill="FFFFFF"/>
            <w:lang w:eastAsia="zh-CN"/>
          </w:rPr>
          <w:delText>（2）若承包人在本合同履行过程中发生质量违约行为，参照本条第1项的约定执行。</w:delText>
        </w:r>
      </w:del>
    </w:p>
    <w:p>
      <w:pPr>
        <w:pStyle w:val="6"/>
        <w:keepNext w:val="0"/>
        <w:keepLines w:val="0"/>
        <w:spacing w:before="0" w:after="0" w:line="360" w:lineRule="auto"/>
        <w:ind w:firstLine="562" w:firstLineChars="200"/>
        <w:jc w:val="left"/>
        <w:rPr>
          <w:del w:id="2837" w:author="王龙" w:date="2022-07-29T15:04:56Z"/>
          <w:rFonts w:ascii="宋体" w:hAnsi="宋体" w:eastAsia="宋体" w:cs="宋体"/>
          <w:bCs/>
          <w:highlight w:val="none"/>
        </w:rPr>
      </w:pPr>
      <w:del w:id="2838" w:author="王龙" w:date="2022-07-29T15:04:56Z">
        <w:r>
          <w:rPr>
            <w:rFonts w:hint="eastAsia" w:ascii="宋体" w:hAnsi="宋体" w:eastAsia="宋体" w:cs="宋体"/>
            <w:bCs/>
            <w:highlight w:val="none"/>
            <w:shd w:val="clear" w:color="auto" w:fill="FFFFFF"/>
          </w:rPr>
          <w:delText>3.3</w:delText>
        </w:r>
      </w:del>
      <w:del w:id="2839" w:author="王龙" w:date="2022-07-29T15:04:56Z">
        <w:r>
          <w:rPr>
            <w:rFonts w:hint="eastAsia" w:ascii="宋体" w:hAnsi="宋体" w:cs="宋体"/>
            <w:bCs/>
            <w:highlight w:val="none"/>
            <w:shd w:val="clear" w:color="auto" w:fill="FFFFFF"/>
          </w:rPr>
          <w:delText>　</w:delText>
        </w:r>
      </w:del>
      <w:del w:id="2840" w:author="王龙" w:date="2022-07-29T15:04:56Z">
        <w:r>
          <w:rPr>
            <w:rFonts w:hint="eastAsia" w:ascii="宋体" w:hAnsi="宋体" w:eastAsia="宋体" w:cs="宋体"/>
            <w:bCs/>
            <w:highlight w:val="none"/>
            <w:shd w:val="clear" w:color="auto" w:fill="FFFFFF"/>
          </w:rPr>
          <w:delText>禁止转包或再分包</w:delText>
        </w:r>
      </w:del>
    </w:p>
    <w:p>
      <w:pPr>
        <w:pStyle w:val="21"/>
        <w:widowControl w:val="0"/>
        <w:spacing w:before="0" w:beforeAutospacing="0" w:after="0" w:afterAutospacing="0" w:line="360" w:lineRule="auto"/>
        <w:ind w:firstLine="480" w:firstLineChars="200"/>
        <w:rPr>
          <w:del w:id="2841" w:author="王龙" w:date="2022-07-29T15:04:56Z"/>
          <w:szCs w:val="24"/>
          <w:highlight w:val="none"/>
          <w:shd w:val="clear" w:color="auto" w:fill="FFFFFF"/>
          <w:lang w:eastAsia="zh-CN"/>
        </w:rPr>
      </w:pPr>
      <w:del w:id="2842" w:author="王龙" w:date="2022-07-29T15:04:56Z">
        <w:r>
          <w:rPr>
            <w:rFonts w:hint="eastAsia"/>
            <w:szCs w:val="24"/>
            <w:highlight w:val="none"/>
            <w:shd w:val="clear" w:color="auto" w:fill="FFFFFF"/>
            <w:lang w:eastAsia="zh-CN"/>
          </w:rPr>
          <w:delText>承包人不得将本合同项目下的任何工程转包或再分包给他人。否则，发包人有权单方面解除合同，并要求承包人赔偿因此而造成的一切损失，承包人将依法承担责任。若承包人违反本条之约定，进行分包或转包的，对于接受转包分包的主体，发包人不向其承担任何法律责任及义务。</w:delText>
        </w:r>
      </w:del>
    </w:p>
    <w:p>
      <w:pPr>
        <w:pStyle w:val="6"/>
        <w:keepNext w:val="0"/>
        <w:keepLines w:val="0"/>
        <w:spacing w:before="0" w:after="0" w:line="360" w:lineRule="auto"/>
        <w:ind w:firstLine="562" w:firstLineChars="200"/>
        <w:jc w:val="left"/>
        <w:rPr>
          <w:del w:id="2843" w:author="王龙" w:date="2022-07-29T15:04:56Z"/>
          <w:rFonts w:ascii="宋体" w:hAnsi="宋体" w:eastAsia="宋体" w:cs="宋体"/>
          <w:b w:val="0"/>
          <w:highlight w:val="none"/>
        </w:rPr>
      </w:pPr>
      <w:del w:id="2844" w:author="王龙" w:date="2022-07-29T15:04:56Z">
        <w:r>
          <w:rPr>
            <w:rFonts w:hint="eastAsia" w:ascii="宋体" w:hAnsi="宋体" w:eastAsia="宋体" w:cs="宋体"/>
            <w:bCs/>
            <w:highlight w:val="none"/>
            <w:shd w:val="clear" w:color="auto" w:fill="FFFFFF"/>
          </w:rPr>
          <w:delText>3.4</w:delText>
        </w:r>
      </w:del>
      <w:del w:id="2845" w:author="王龙" w:date="2022-07-29T15:04:56Z">
        <w:r>
          <w:rPr>
            <w:rFonts w:hint="eastAsia" w:ascii="宋体" w:hAnsi="宋体" w:cs="宋体"/>
            <w:bCs/>
            <w:highlight w:val="none"/>
            <w:shd w:val="clear" w:color="auto" w:fill="FFFFFF"/>
          </w:rPr>
          <w:delText>　</w:delText>
        </w:r>
      </w:del>
      <w:del w:id="2846" w:author="王龙" w:date="2022-07-29T15:04:56Z">
        <w:r>
          <w:rPr>
            <w:rFonts w:hint="eastAsia" w:ascii="宋体" w:hAnsi="宋体" w:eastAsia="宋体" w:cs="宋体"/>
            <w:bCs/>
            <w:highlight w:val="none"/>
            <w:shd w:val="clear" w:color="auto" w:fill="FFFFFF"/>
          </w:rPr>
          <w:delText>联合体</w:delText>
        </w:r>
      </w:del>
    </w:p>
    <w:p>
      <w:pPr>
        <w:pStyle w:val="21"/>
        <w:widowControl w:val="0"/>
        <w:spacing w:before="0" w:beforeAutospacing="0" w:after="0" w:afterAutospacing="0" w:line="360" w:lineRule="auto"/>
        <w:ind w:firstLine="480" w:firstLineChars="200"/>
        <w:rPr>
          <w:del w:id="2847" w:author="王龙" w:date="2022-07-29T15:04:56Z"/>
          <w:szCs w:val="24"/>
          <w:highlight w:val="none"/>
          <w:shd w:val="clear" w:color="auto" w:fill="FFFFFF"/>
          <w:lang w:eastAsia="zh-CN"/>
        </w:rPr>
      </w:pPr>
      <w:del w:id="2848" w:author="王龙" w:date="2022-07-29T15:04:56Z">
        <w:r>
          <w:rPr>
            <w:rFonts w:hint="eastAsia"/>
            <w:szCs w:val="24"/>
            <w:highlight w:val="none"/>
            <w:shd w:val="clear" w:color="auto" w:fill="FFFFFF"/>
            <w:lang w:eastAsia="zh-CN"/>
          </w:rPr>
          <w:delText>3.4.1　不接受联合体承包。</w:delText>
        </w:r>
      </w:del>
    </w:p>
    <w:p>
      <w:pPr>
        <w:pStyle w:val="6"/>
        <w:keepNext w:val="0"/>
        <w:keepLines w:val="0"/>
        <w:spacing w:before="0" w:after="0" w:line="360" w:lineRule="auto"/>
        <w:ind w:firstLine="562" w:firstLineChars="200"/>
        <w:jc w:val="left"/>
        <w:rPr>
          <w:del w:id="2849" w:author="王龙" w:date="2022-07-29T15:04:56Z"/>
          <w:rFonts w:ascii="宋体" w:hAnsi="宋体" w:eastAsia="宋体" w:cs="宋体"/>
          <w:bCs/>
          <w:highlight w:val="none"/>
        </w:rPr>
      </w:pPr>
      <w:del w:id="2850" w:author="王龙" w:date="2022-07-29T15:04:56Z">
        <w:r>
          <w:rPr>
            <w:rFonts w:hint="eastAsia" w:ascii="宋体" w:hAnsi="宋体" w:eastAsia="宋体" w:cs="宋体"/>
            <w:bCs/>
            <w:highlight w:val="none"/>
            <w:shd w:val="clear" w:color="auto" w:fill="FFFFFF"/>
          </w:rPr>
          <w:delText>3.5</w:delText>
        </w:r>
      </w:del>
      <w:del w:id="2851" w:author="王龙" w:date="2022-07-29T15:04:56Z">
        <w:r>
          <w:rPr>
            <w:rFonts w:hint="eastAsia" w:ascii="宋体" w:hAnsi="宋体" w:cs="宋体"/>
            <w:bCs/>
            <w:highlight w:val="none"/>
            <w:shd w:val="clear" w:color="auto" w:fill="FFFFFF"/>
          </w:rPr>
          <w:delText>　</w:delText>
        </w:r>
      </w:del>
      <w:del w:id="2852" w:author="王龙" w:date="2022-07-29T15:04:56Z">
        <w:r>
          <w:rPr>
            <w:rFonts w:hint="eastAsia" w:ascii="宋体" w:hAnsi="宋体" w:eastAsia="宋体" w:cs="宋体"/>
            <w:bCs/>
            <w:highlight w:val="none"/>
            <w:shd w:val="clear" w:color="auto" w:fill="FFFFFF"/>
          </w:rPr>
          <w:delText>承包人项目经理</w:delText>
        </w:r>
      </w:del>
    </w:p>
    <w:p>
      <w:pPr>
        <w:pStyle w:val="21"/>
        <w:widowControl w:val="0"/>
        <w:spacing w:before="0" w:beforeAutospacing="0" w:after="0" w:afterAutospacing="0" w:line="360" w:lineRule="auto"/>
        <w:ind w:firstLine="480" w:firstLineChars="200"/>
        <w:rPr>
          <w:del w:id="2853" w:author="王龙" w:date="2022-07-29T15:04:56Z"/>
          <w:highlight w:val="none"/>
          <w:lang w:eastAsia="zh-CN"/>
        </w:rPr>
      </w:pPr>
      <w:del w:id="2854" w:author="王龙" w:date="2022-07-29T15:04:56Z">
        <w:r>
          <w:rPr>
            <w:rFonts w:hint="eastAsia"/>
            <w:szCs w:val="24"/>
            <w:highlight w:val="none"/>
            <w:shd w:val="clear" w:color="auto" w:fill="FFFFFF"/>
            <w:lang w:eastAsia="zh-CN"/>
          </w:rPr>
          <w:delText>3.5.1　承包人应按合同约定指派项目经理，并在约定的期限内到职。承包人更换项目经理应事先征得发包人及监理人同意，并应在更换14天前通知发包人和监理人。承包人项目经理短期离开施工场地，应事先征得发包人和监理人同意，并委派代表代行其职责。</w:delText>
        </w:r>
      </w:del>
    </w:p>
    <w:p>
      <w:pPr>
        <w:pStyle w:val="21"/>
        <w:widowControl w:val="0"/>
        <w:spacing w:before="0" w:beforeAutospacing="0" w:after="0" w:afterAutospacing="0" w:line="360" w:lineRule="auto"/>
        <w:ind w:firstLine="480" w:firstLineChars="200"/>
        <w:rPr>
          <w:del w:id="2855" w:author="王龙" w:date="2022-07-29T15:04:56Z"/>
          <w:highlight w:val="none"/>
          <w:lang w:eastAsia="zh-CN"/>
        </w:rPr>
      </w:pPr>
      <w:del w:id="2856" w:author="王龙" w:date="2022-07-29T15:04:56Z">
        <w:r>
          <w:rPr>
            <w:rFonts w:hint="eastAsia"/>
            <w:szCs w:val="24"/>
            <w:highlight w:val="none"/>
            <w:shd w:val="clear" w:color="auto" w:fill="FFFFFF"/>
            <w:lang w:eastAsia="zh-CN"/>
          </w:rPr>
          <w:delText>3.5.2　承包人项目经理应按合同约定以及发包人、监理人的指示，负责组织合同工程的实施。在情况紧急且无法与监理人取得联系时，可采取保证工程和人员生命财产安令的紧急措施，并在采取措施后24小时内向监理人提交书面报告。</w:delText>
        </w:r>
      </w:del>
    </w:p>
    <w:p>
      <w:pPr>
        <w:pStyle w:val="21"/>
        <w:widowControl w:val="0"/>
        <w:spacing w:before="0" w:beforeAutospacing="0" w:after="0" w:afterAutospacing="0" w:line="360" w:lineRule="auto"/>
        <w:ind w:firstLine="480" w:firstLineChars="200"/>
        <w:rPr>
          <w:del w:id="2857" w:author="王龙" w:date="2022-07-29T15:04:56Z"/>
          <w:highlight w:val="none"/>
          <w:lang w:eastAsia="zh-CN"/>
        </w:rPr>
      </w:pPr>
      <w:del w:id="2858" w:author="王龙" w:date="2022-07-29T15:04:56Z">
        <w:r>
          <w:rPr>
            <w:rFonts w:hint="eastAsia"/>
            <w:szCs w:val="24"/>
            <w:highlight w:val="none"/>
            <w:shd w:val="clear" w:color="auto" w:fill="FFFFFF"/>
            <w:lang w:eastAsia="zh-CN"/>
          </w:rPr>
          <w:delText>3.5.3　承包人为履行合同发出的一切函件均应盖有承包人授权的施工场地管理机构章，并由承包人项目经理或其授权代表签字。</w:delText>
        </w:r>
      </w:del>
    </w:p>
    <w:p>
      <w:pPr>
        <w:pStyle w:val="21"/>
        <w:widowControl w:val="0"/>
        <w:spacing w:before="0" w:beforeAutospacing="0" w:after="0" w:afterAutospacing="0" w:line="360" w:lineRule="auto"/>
        <w:ind w:firstLine="480" w:firstLineChars="200"/>
        <w:rPr>
          <w:del w:id="2859" w:author="王龙" w:date="2022-07-29T15:04:56Z"/>
          <w:highlight w:val="none"/>
          <w:lang w:eastAsia="zh-CN"/>
        </w:rPr>
      </w:pPr>
      <w:del w:id="2860" w:author="王龙" w:date="2022-07-29T15:04:56Z">
        <w:r>
          <w:rPr>
            <w:rFonts w:hint="eastAsia"/>
            <w:szCs w:val="24"/>
            <w:highlight w:val="none"/>
            <w:shd w:val="clear" w:color="auto" w:fill="FFFFFF"/>
            <w:lang w:eastAsia="zh-CN"/>
          </w:rPr>
          <w:delText>3.5.4　承包人项目经理可以授权其下属人员履行其某项职责，但事先应将这些人员的姓名和授权范围通知监理人。</w:delText>
        </w:r>
      </w:del>
    </w:p>
    <w:p>
      <w:pPr>
        <w:pStyle w:val="6"/>
        <w:keepNext w:val="0"/>
        <w:keepLines w:val="0"/>
        <w:spacing w:before="0" w:after="0" w:line="360" w:lineRule="auto"/>
        <w:ind w:firstLine="562" w:firstLineChars="200"/>
        <w:jc w:val="left"/>
        <w:rPr>
          <w:del w:id="2861" w:author="王龙" w:date="2022-07-29T15:04:56Z"/>
          <w:rFonts w:ascii="宋体" w:hAnsi="宋体" w:eastAsia="宋体" w:cs="宋体"/>
          <w:b w:val="0"/>
          <w:highlight w:val="none"/>
        </w:rPr>
      </w:pPr>
      <w:del w:id="2862" w:author="王龙" w:date="2022-07-29T15:04:56Z">
        <w:r>
          <w:rPr>
            <w:rFonts w:hint="eastAsia" w:ascii="宋体" w:hAnsi="宋体" w:eastAsia="宋体" w:cs="宋体"/>
            <w:bCs/>
            <w:highlight w:val="none"/>
            <w:shd w:val="clear" w:color="auto" w:fill="FFFFFF"/>
          </w:rPr>
          <w:delText>3.6</w:delText>
        </w:r>
      </w:del>
      <w:del w:id="2863" w:author="王龙" w:date="2022-07-29T15:04:56Z">
        <w:r>
          <w:rPr>
            <w:rFonts w:hint="eastAsia" w:ascii="宋体" w:hAnsi="宋体" w:cs="宋体"/>
            <w:bCs/>
            <w:highlight w:val="none"/>
            <w:shd w:val="clear" w:color="auto" w:fill="FFFFFF"/>
          </w:rPr>
          <w:delText>　</w:delText>
        </w:r>
      </w:del>
      <w:del w:id="2864" w:author="王龙" w:date="2022-07-29T15:04:56Z">
        <w:r>
          <w:rPr>
            <w:rFonts w:hint="eastAsia" w:ascii="宋体" w:hAnsi="宋体" w:eastAsia="宋体" w:cs="宋体"/>
            <w:bCs/>
            <w:highlight w:val="none"/>
            <w:shd w:val="clear" w:color="auto" w:fill="FFFFFF"/>
          </w:rPr>
          <w:delText>承包人人员的管理</w:delText>
        </w:r>
      </w:del>
    </w:p>
    <w:p>
      <w:pPr>
        <w:pStyle w:val="21"/>
        <w:widowControl w:val="0"/>
        <w:spacing w:before="0" w:beforeAutospacing="0" w:after="0" w:afterAutospacing="0" w:line="360" w:lineRule="auto"/>
        <w:ind w:firstLine="480" w:firstLineChars="200"/>
        <w:rPr>
          <w:del w:id="2865" w:author="王龙" w:date="2022-07-29T15:04:56Z"/>
          <w:highlight w:val="none"/>
          <w:lang w:eastAsia="zh-CN"/>
        </w:rPr>
      </w:pPr>
      <w:del w:id="2866" w:author="王龙" w:date="2022-07-29T15:04:56Z">
        <w:r>
          <w:rPr>
            <w:rFonts w:hint="eastAsia"/>
            <w:szCs w:val="24"/>
            <w:highlight w:val="none"/>
            <w:shd w:val="clear" w:color="auto" w:fill="FFFFFF"/>
            <w:lang w:eastAsia="zh-CN"/>
          </w:rPr>
          <w:delText>3.6.1　承包人应在接到开工通知后7天内，向发包人提交承包人在施工场地的管理机构以及人员安排的报告，其内容应包括管理机构的设置、各主要岗位的技术和管理人员名单及其资格，以及各工种技术工人的安排状况。承包人应向发包人提交施工场地人员变动情况的报告。</w:delText>
        </w:r>
      </w:del>
    </w:p>
    <w:p>
      <w:pPr>
        <w:pStyle w:val="21"/>
        <w:widowControl w:val="0"/>
        <w:spacing w:before="0" w:beforeAutospacing="0" w:after="0" w:afterAutospacing="0" w:line="360" w:lineRule="auto"/>
        <w:ind w:firstLine="480" w:firstLineChars="200"/>
        <w:rPr>
          <w:del w:id="2867" w:author="王龙" w:date="2022-07-29T15:04:56Z"/>
          <w:szCs w:val="24"/>
          <w:highlight w:val="none"/>
          <w:shd w:val="clear" w:color="auto" w:fill="FFFFFF"/>
          <w:lang w:eastAsia="zh-CN"/>
        </w:rPr>
      </w:pPr>
      <w:del w:id="2868" w:author="王龙" w:date="2022-07-29T15:04:56Z">
        <w:r>
          <w:rPr>
            <w:rFonts w:hint="eastAsia"/>
            <w:szCs w:val="24"/>
            <w:highlight w:val="none"/>
            <w:shd w:val="clear" w:color="auto" w:fill="FFFFFF"/>
            <w:lang w:eastAsia="zh-CN"/>
          </w:rPr>
          <w:delText>3.6.2　承包人安排在施工场地的主要管理人员和技术骨干应与承包人承诺的名单一致，并保持相对稳定。未经发包人批准，上述人员不应无故不到位或被替换；若确实无法到位或需替换，需经发包人及监理人审核并报业主批准后，用同等资质和经历的人员替换。</w:delText>
        </w:r>
      </w:del>
    </w:p>
    <w:p>
      <w:pPr>
        <w:pStyle w:val="21"/>
        <w:widowControl w:val="0"/>
        <w:spacing w:before="0" w:beforeAutospacing="0" w:after="0" w:afterAutospacing="0" w:line="360" w:lineRule="auto"/>
        <w:ind w:firstLine="480" w:firstLineChars="200"/>
        <w:rPr>
          <w:del w:id="2869" w:author="王龙" w:date="2022-07-29T15:04:56Z"/>
          <w:szCs w:val="24"/>
          <w:highlight w:val="none"/>
          <w:shd w:val="clear" w:color="auto" w:fill="FFFFFF"/>
          <w:lang w:eastAsia="zh-CN"/>
        </w:rPr>
      </w:pPr>
      <w:del w:id="2870" w:author="王龙" w:date="2022-07-29T15:04:56Z">
        <w:r>
          <w:rPr>
            <w:rFonts w:hint="eastAsia"/>
            <w:szCs w:val="24"/>
            <w:highlight w:val="none"/>
            <w:shd w:val="clear" w:color="auto" w:fill="FFFFFF"/>
            <w:lang w:eastAsia="zh-CN"/>
          </w:rPr>
          <w:delText>3.6.3　特殊岗位的工作人员均应持有相应的资格证明，监理人、业主、行业主管及发包人有权随时检查。监理人、业主及发包人认为有必要时，可进行现场考核。</w:delText>
        </w:r>
      </w:del>
    </w:p>
    <w:p>
      <w:pPr>
        <w:pStyle w:val="21"/>
        <w:widowControl w:val="0"/>
        <w:spacing w:before="0" w:beforeAutospacing="0" w:after="0" w:afterAutospacing="0" w:line="360" w:lineRule="auto"/>
        <w:ind w:firstLine="480" w:firstLineChars="200"/>
        <w:rPr>
          <w:del w:id="2871" w:author="王龙" w:date="2022-07-29T15:04:56Z"/>
          <w:szCs w:val="24"/>
          <w:highlight w:val="none"/>
          <w:shd w:val="clear" w:color="auto" w:fill="FFFFFF"/>
          <w:lang w:eastAsia="zh-CN"/>
        </w:rPr>
      </w:pPr>
      <w:del w:id="2872" w:author="王龙" w:date="2022-07-29T15:04:56Z">
        <w:r>
          <w:rPr>
            <w:rFonts w:hint="eastAsia"/>
            <w:szCs w:val="24"/>
            <w:highlight w:val="none"/>
            <w:shd w:val="clear" w:color="auto" w:fill="FFFFFF"/>
            <w:lang w:eastAsia="zh-CN"/>
          </w:rPr>
          <w:delText>3.6.4　尽管承包人已按承诺派遣了上述各类人员，但若这些人员仍不能满足合同进度计划和(或)质量要求时，监理人及发包人有权要求承包人继续增派或雇用这类人员，并书面通知承包人和抄送发包人。承包人在接到上述通知后应立即执行监理人的上述指示，不得无故拖延，由此增加的费用和(或)工期延误由承包人承担。</w:delText>
        </w:r>
      </w:del>
    </w:p>
    <w:p>
      <w:pPr>
        <w:pStyle w:val="6"/>
        <w:keepNext w:val="0"/>
        <w:keepLines w:val="0"/>
        <w:spacing w:before="0" w:after="0" w:line="360" w:lineRule="auto"/>
        <w:ind w:firstLine="562" w:firstLineChars="200"/>
        <w:jc w:val="left"/>
        <w:rPr>
          <w:del w:id="2873" w:author="王龙" w:date="2022-07-29T15:04:56Z"/>
          <w:rFonts w:ascii="宋体" w:hAnsi="宋体" w:eastAsia="宋体" w:cs="宋体"/>
          <w:b w:val="0"/>
          <w:highlight w:val="none"/>
        </w:rPr>
      </w:pPr>
      <w:del w:id="2874" w:author="王龙" w:date="2022-07-29T15:04:56Z">
        <w:r>
          <w:rPr>
            <w:rFonts w:hint="eastAsia" w:ascii="宋体" w:hAnsi="宋体" w:eastAsia="宋体" w:cs="宋体"/>
            <w:bCs/>
            <w:highlight w:val="none"/>
            <w:shd w:val="clear" w:color="auto" w:fill="FFFFFF"/>
          </w:rPr>
          <w:delText>3.7　撤换承包人项目经理和其他人员</w:delText>
        </w:r>
      </w:del>
    </w:p>
    <w:p>
      <w:pPr>
        <w:pStyle w:val="21"/>
        <w:widowControl w:val="0"/>
        <w:spacing w:before="0" w:beforeAutospacing="0" w:after="0" w:afterAutospacing="0" w:line="360" w:lineRule="auto"/>
        <w:ind w:firstLine="480" w:firstLineChars="200"/>
        <w:rPr>
          <w:del w:id="2875" w:author="王龙" w:date="2022-07-29T15:04:56Z"/>
          <w:szCs w:val="24"/>
          <w:highlight w:val="none"/>
          <w:shd w:val="clear" w:color="auto" w:fill="FFFFFF"/>
          <w:lang w:eastAsia="zh-CN"/>
        </w:rPr>
      </w:pPr>
      <w:del w:id="2876" w:author="王龙" w:date="2022-07-29T15:04:56Z">
        <w:r>
          <w:rPr>
            <w:rFonts w:hint="eastAsia"/>
            <w:szCs w:val="24"/>
            <w:highlight w:val="none"/>
            <w:shd w:val="clear" w:color="auto" w:fill="FFFFFF"/>
            <w:lang w:eastAsia="zh-CN"/>
          </w:rPr>
          <w:delText>承包人应对其项目经理和其他人员进行有效管理。监理人及发包人要求撤换不能胜任本职工作、行为不端或玩忽职守的承包人项目经理和其他人员的，承包人应予以撤换，同时委派经发包人、业主与监理人同意的新的项目经理和其他人员。</w:delText>
        </w:r>
      </w:del>
    </w:p>
    <w:p>
      <w:pPr>
        <w:pStyle w:val="6"/>
        <w:keepNext w:val="0"/>
        <w:keepLines w:val="0"/>
        <w:spacing w:before="0" w:after="0" w:line="360" w:lineRule="auto"/>
        <w:ind w:firstLine="562" w:firstLineChars="200"/>
        <w:jc w:val="left"/>
        <w:rPr>
          <w:del w:id="2877" w:author="王龙" w:date="2022-07-29T15:04:56Z"/>
          <w:rFonts w:ascii="宋体" w:hAnsi="宋体" w:eastAsia="宋体" w:cs="宋体"/>
          <w:b w:val="0"/>
          <w:highlight w:val="none"/>
        </w:rPr>
      </w:pPr>
      <w:del w:id="2878" w:author="王龙" w:date="2022-07-29T15:04:56Z">
        <w:r>
          <w:rPr>
            <w:rFonts w:hint="eastAsia" w:ascii="宋体" w:hAnsi="宋体" w:eastAsia="宋体" w:cs="宋体"/>
            <w:bCs/>
            <w:highlight w:val="none"/>
            <w:shd w:val="clear" w:color="auto" w:fill="FFFFFF"/>
          </w:rPr>
          <w:delText>3.</w:delText>
        </w:r>
      </w:del>
      <w:del w:id="2879" w:author="王龙" w:date="2022-07-29T15:04:56Z">
        <w:r>
          <w:rPr>
            <w:rFonts w:hint="eastAsia" w:ascii="宋体" w:hAnsi="宋体" w:cs="宋体"/>
            <w:bCs/>
            <w:highlight w:val="none"/>
            <w:shd w:val="clear" w:color="auto" w:fill="FFFFFF"/>
          </w:rPr>
          <w:delText>8　</w:delText>
        </w:r>
      </w:del>
      <w:del w:id="2880" w:author="王龙" w:date="2022-07-29T15:04:56Z">
        <w:r>
          <w:rPr>
            <w:rFonts w:hint="eastAsia" w:ascii="宋体" w:hAnsi="宋体" w:eastAsia="宋体" w:cs="宋体"/>
            <w:bCs/>
            <w:highlight w:val="none"/>
            <w:shd w:val="clear" w:color="auto" w:fill="FFFFFF"/>
          </w:rPr>
          <w:delText>资金监管</w:delText>
        </w:r>
      </w:del>
    </w:p>
    <w:p>
      <w:pPr>
        <w:pStyle w:val="21"/>
        <w:widowControl w:val="0"/>
        <w:spacing w:before="0" w:beforeAutospacing="0" w:after="0" w:afterAutospacing="0" w:line="360" w:lineRule="auto"/>
        <w:ind w:firstLine="480" w:firstLineChars="200"/>
        <w:rPr>
          <w:del w:id="2881" w:author="王龙" w:date="2022-07-29T15:04:56Z"/>
          <w:szCs w:val="24"/>
          <w:highlight w:val="none"/>
          <w:shd w:val="clear" w:color="auto" w:fill="FFFFFF"/>
          <w:lang w:eastAsia="zh-CN"/>
        </w:rPr>
      </w:pPr>
      <w:del w:id="2882" w:author="王龙" w:date="2022-07-29T15:04:56Z">
        <w:r>
          <w:rPr>
            <w:rFonts w:hint="eastAsia"/>
            <w:szCs w:val="24"/>
            <w:highlight w:val="none"/>
            <w:shd w:val="clear" w:color="auto" w:fill="FFFFFF"/>
            <w:lang w:eastAsia="zh-CN"/>
          </w:rPr>
          <w:delText>本合同发包人拨付的工程款只能用于本项目，不得挪作他用。承包人无条件接受发包人的资金监管，承包人应在发包人指定的银行开设专用账户用于工程款的收取及与本工程有关的费用支出，具体要求如下：</w:delText>
        </w:r>
      </w:del>
    </w:p>
    <w:p>
      <w:pPr>
        <w:pStyle w:val="21"/>
        <w:widowControl w:val="0"/>
        <w:spacing w:before="0" w:beforeAutospacing="0" w:after="0" w:afterAutospacing="0" w:line="360" w:lineRule="auto"/>
        <w:ind w:firstLine="480" w:firstLineChars="200"/>
        <w:rPr>
          <w:del w:id="2883" w:author="王龙" w:date="2022-07-29T15:04:56Z"/>
          <w:szCs w:val="24"/>
          <w:highlight w:val="none"/>
          <w:shd w:val="clear" w:color="auto" w:fill="FFFFFF"/>
          <w:lang w:eastAsia="zh-CN"/>
        </w:rPr>
      </w:pPr>
      <w:del w:id="2884" w:author="王龙" w:date="2022-07-29T15:04:56Z">
        <w:r>
          <w:rPr>
            <w:rFonts w:hint="eastAsia"/>
            <w:szCs w:val="24"/>
            <w:highlight w:val="none"/>
            <w:shd w:val="clear" w:color="auto" w:fill="FFFFFF"/>
            <w:lang w:eastAsia="zh-CN"/>
          </w:rPr>
          <w:delText>3.8.1 承包人应在本合同签订之后，发包人首次支付工程价款之前同发包人和发包人指定的银行签订《三方资金监管协议》。</w:delText>
        </w:r>
      </w:del>
    </w:p>
    <w:p>
      <w:pPr>
        <w:pStyle w:val="21"/>
        <w:widowControl w:val="0"/>
        <w:spacing w:before="0" w:beforeAutospacing="0" w:after="0" w:afterAutospacing="0" w:line="360" w:lineRule="auto"/>
        <w:ind w:firstLine="480" w:firstLineChars="200"/>
        <w:rPr>
          <w:del w:id="2885" w:author="王龙" w:date="2022-07-29T15:04:56Z"/>
          <w:szCs w:val="24"/>
          <w:highlight w:val="none"/>
          <w:shd w:val="clear" w:color="auto" w:fill="FFFFFF"/>
          <w:lang w:eastAsia="zh-CN"/>
        </w:rPr>
      </w:pPr>
      <w:del w:id="2886" w:author="王龙" w:date="2022-07-29T15:04:56Z">
        <w:r>
          <w:rPr>
            <w:rFonts w:hint="eastAsia"/>
            <w:szCs w:val="24"/>
            <w:highlight w:val="none"/>
            <w:shd w:val="clear" w:color="auto" w:fill="FFFFFF"/>
            <w:lang w:eastAsia="zh-CN"/>
          </w:rPr>
          <w:delText>3.8.2承包人应在每期办理结算后向发包人财务科申报本期资金使用及分配计划，包括人工、材料、机具设备等支出费用明细清单，发包人监督承包人的资金发放。</w:delText>
        </w:r>
      </w:del>
    </w:p>
    <w:p>
      <w:pPr>
        <w:pStyle w:val="21"/>
        <w:widowControl w:val="0"/>
        <w:spacing w:before="0" w:beforeAutospacing="0" w:after="0" w:afterAutospacing="0" w:line="360" w:lineRule="auto"/>
        <w:ind w:firstLine="480" w:firstLineChars="200"/>
        <w:rPr>
          <w:del w:id="2887" w:author="王龙" w:date="2022-07-29T15:04:56Z"/>
          <w:szCs w:val="24"/>
          <w:highlight w:val="none"/>
          <w:shd w:val="clear" w:color="auto" w:fill="FFFFFF"/>
          <w:lang w:eastAsia="zh-CN"/>
        </w:rPr>
      </w:pPr>
      <w:del w:id="2888" w:author="王龙" w:date="2022-07-29T15:04:56Z">
        <w:r>
          <w:rPr>
            <w:rFonts w:hint="eastAsia"/>
            <w:szCs w:val="24"/>
            <w:highlight w:val="none"/>
            <w:shd w:val="clear" w:color="auto" w:fill="FFFFFF"/>
            <w:lang w:eastAsia="zh-CN"/>
          </w:rPr>
          <w:delText>3.8.3 承包人自由支配资金每一次取款不能超过10万元，当月累计自由支配资金不能超过30万元。承包人超过资金监管额度必须报经发包人审批资金的用途后方可支配。</w:delText>
        </w:r>
      </w:del>
    </w:p>
    <w:p>
      <w:pPr>
        <w:pStyle w:val="21"/>
        <w:widowControl w:val="0"/>
        <w:spacing w:before="0" w:beforeAutospacing="0" w:after="0" w:afterAutospacing="0" w:line="360" w:lineRule="auto"/>
        <w:ind w:firstLine="480" w:firstLineChars="200"/>
        <w:rPr>
          <w:del w:id="2889" w:author="王龙" w:date="2022-07-29T15:04:56Z"/>
          <w:szCs w:val="24"/>
          <w:highlight w:val="none"/>
          <w:shd w:val="clear" w:color="auto" w:fill="FFFFFF"/>
          <w:lang w:eastAsia="zh-CN"/>
        </w:rPr>
      </w:pPr>
      <w:del w:id="2890" w:author="王龙" w:date="2022-07-29T15:04:56Z">
        <w:r>
          <w:rPr>
            <w:rFonts w:hint="eastAsia"/>
            <w:szCs w:val="24"/>
            <w:highlight w:val="none"/>
            <w:shd w:val="clear" w:color="auto" w:fill="FFFFFF"/>
            <w:lang w:eastAsia="zh-CN"/>
          </w:rPr>
          <w:delText>3.8.4 若承包人未按资金监管约定办理，发包人核实资金分流挪用到其他用途的，发包人有权停止对承包人支付工程款或通知银行冻结承包人银行帐户，由此造成的一切损失由承包人负责。</w:delText>
        </w:r>
      </w:del>
    </w:p>
    <w:p>
      <w:pPr>
        <w:pStyle w:val="21"/>
        <w:widowControl w:val="0"/>
        <w:spacing w:before="0" w:beforeAutospacing="0" w:after="0" w:afterAutospacing="0" w:line="360" w:lineRule="auto"/>
        <w:ind w:firstLine="480" w:firstLineChars="200"/>
        <w:rPr>
          <w:del w:id="2891" w:author="王龙" w:date="2022-07-29T15:04:56Z"/>
          <w:szCs w:val="24"/>
          <w:highlight w:val="none"/>
          <w:shd w:val="clear" w:color="auto" w:fill="FFFFFF"/>
          <w:lang w:eastAsia="zh-CN"/>
        </w:rPr>
      </w:pPr>
      <w:del w:id="2892" w:author="王龙" w:date="2022-07-29T15:04:56Z">
        <w:r>
          <w:rPr>
            <w:rFonts w:hint="eastAsia"/>
            <w:szCs w:val="24"/>
            <w:highlight w:val="none"/>
            <w:shd w:val="clear" w:color="auto" w:fill="FFFFFF"/>
            <w:lang w:eastAsia="zh-CN"/>
          </w:rPr>
          <w:delText>3.8.5 承包人应对资金的使用作出合理安排，严格控制资金流向，承包人因履行本合同产生的一切债权债务关系都与发包人无关，承包人应自行承担。发包人的资金监督行为不能被视为发包人对承包人的债务负有任何的直接或间接的支付责任，若因承包人的合同债务致使发包人遭受资金损失的，承包人应向发包人承担赔偿责任。</w:delText>
        </w:r>
      </w:del>
    </w:p>
    <w:p>
      <w:pPr>
        <w:pStyle w:val="21"/>
        <w:widowControl w:val="0"/>
        <w:spacing w:before="0" w:beforeAutospacing="0" w:after="0" w:afterAutospacing="0" w:line="360" w:lineRule="auto"/>
        <w:ind w:firstLine="480" w:firstLineChars="200"/>
        <w:rPr>
          <w:del w:id="2893" w:author="王龙" w:date="2022-07-29T15:04:56Z"/>
          <w:szCs w:val="24"/>
          <w:highlight w:val="none"/>
          <w:shd w:val="clear" w:color="auto" w:fill="FFFFFF"/>
          <w:lang w:eastAsia="zh-CN"/>
        </w:rPr>
      </w:pPr>
      <w:del w:id="2894" w:author="王龙" w:date="2022-07-29T15:04:56Z">
        <w:r>
          <w:rPr>
            <w:rFonts w:hint="eastAsia"/>
            <w:szCs w:val="24"/>
            <w:highlight w:val="none"/>
            <w:shd w:val="clear" w:color="auto" w:fill="FFFFFF"/>
            <w:lang w:eastAsia="zh-CN"/>
          </w:rPr>
          <w:delText>承包人对外购买的材料费、机械租赁费用，应按约定期限兑付材料费及机械租赁费用，由此发生纠纷阻工闹事的，发包人核实后，将与政府和当地劳动督查部门取得联系，承包人应主动配合，合情、合理妥善解决发生的纠纷，若承包人不配合发包人将停止办理一切结算。</w:delText>
        </w:r>
      </w:del>
    </w:p>
    <w:p>
      <w:pPr>
        <w:pStyle w:val="6"/>
        <w:keepNext w:val="0"/>
        <w:keepLines w:val="0"/>
        <w:spacing w:before="0" w:after="0" w:line="360" w:lineRule="auto"/>
        <w:ind w:firstLine="562" w:firstLineChars="200"/>
        <w:jc w:val="left"/>
        <w:rPr>
          <w:del w:id="2895" w:author="王龙" w:date="2022-07-29T15:04:56Z"/>
          <w:rFonts w:ascii="宋体" w:hAnsi="宋体" w:eastAsia="宋体" w:cs="宋体"/>
          <w:b w:val="0"/>
          <w:highlight w:val="none"/>
        </w:rPr>
      </w:pPr>
      <w:del w:id="2896" w:author="王龙" w:date="2022-07-29T15:04:56Z">
        <w:r>
          <w:rPr>
            <w:rFonts w:hint="eastAsia" w:ascii="宋体" w:hAnsi="宋体" w:eastAsia="宋体" w:cs="宋体"/>
            <w:bCs/>
            <w:highlight w:val="none"/>
            <w:shd w:val="clear" w:color="auto" w:fill="FFFFFF"/>
          </w:rPr>
          <w:delText>3.</w:delText>
        </w:r>
      </w:del>
      <w:del w:id="2897" w:author="王龙" w:date="2022-07-29T15:04:56Z">
        <w:r>
          <w:rPr>
            <w:rFonts w:hint="eastAsia" w:ascii="宋体" w:hAnsi="宋体" w:cs="宋体"/>
            <w:bCs/>
            <w:highlight w:val="none"/>
            <w:shd w:val="clear" w:color="auto" w:fill="FFFFFF"/>
          </w:rPr>
          <w:delText>9　</w:delText>
        </w:r>
      </w:del>
      <w:del w:id="2898" w:author="王龙" w:date="2022-07-29T15:04:56Z">
        <w:r>
          <w:rPr>
            <w:rFonts w:hint="eastAsia" w:ascii="宋体" w:hAnsi="宋体" w:eastAsia="宋体" w:cs="宋体"/>
            <w:bCs/>
            <w:highlight w:val="none"/>
            <w:shd w:val="clear" w:color="auto" w:fill="FFFFFF"/>
          </w:rPr>
          <w:delText>不利物质条件</w:delText>
        </w:r>
      </w:del>
    </w:p>
    <w:p>
      <w:pPr>
        <w:pStyle w:val="21"/>
        <w:widowControl w:val="0"/>
        <w:spacing w:before="0" w:beforeAutospacing="0" w:after="0" w:afterAutospacing="0" w:line="360" w:lineRule="auto"/>
        <w:ind w:firstLine="480" w:firstLineChars="200"/>
        <w:rPr>
          <w:del w:id="2899" w:author="王龙" w:date="2022-07-29T15:04:56Z"/>
          <w:highlight w:val="none"/>
          <w:lang w:eastAsia="zh-CN"/>
        </w:rPr>
      </w:pPr>
      <w:del w:id="2900" w:author="王龙" w:date="2022-07-29T15:04:56Z">
        <w:r>
          <w:rPr>
            <w:rFonts w:hint="eastAsia"/>
            <w:szCs w:val="24"/>
            <w:highlight w:val="none"/>
            <w:shd w:val="clear" w:color="auto" w:fill="FFFFFF"/>
            <w:lang w:eastAsia="zh-CN"/>
          </w:rPr>
          <w:delText>3.9.1　不利物质条件，除专用合同条款另有约定外，是指承包人在施工场地遇到的不可预见的自然物质条件、非自然的物质障碍和污染物，包括地下和水文条件，但不包括气候条件。</w:delText>
        </w:r>
      </w:del>
    </w:p>
    <w:p>
      <w:pPr>
        <w:pStyle w:val="21"/>
        <w:widowControl w:val="0"/>
        <w:spacing w:before="0" w:beforeAutospacing="0" w:after="0" w:afterAutospacing="0" w:line="360" w:lineRule="auto"/>
        <w:ind w:firstLine="480" w:firstLineChars="200"/>
        <w:rPr>
          <w:del w:id="2901" w:author="王龙" w:date="2022-07-29T15:04:56Z"/>
          <w:szCs w:val="24"/>
          <w:highlight w:val="none"/>
          <w:shd w:val="clear" w:color="auto" w:fill="FFFFFF"/>
          <w:lang w:eastAsia="zh-CN"/>
        </w:rPr>
      </w:pPr>
      <w:del w:id="2902" w:author="王龙" w:date="2022-07-29T15:04:56Z">
        <w:r>
          <w:rPr>
            <w:rFonts w:hint="eastAsia"/>
            <w:szCs w:val="24"/>
            <w:highlight w:val="none"/>
            <w:shd w:val="clear" w:color="auto" w:fill="FFFFFF"/>
            <w:lang w:eastAsia="zh-CN"/>
          </w:rPr>
          <w:delText>3.9.2</w:delText>
        </w:r>
      </w:del>
      <w:del w:id="2903" w:author="王龙" w:date="2022-07-29T15:04:56Z">
        <w:r>
          <w:rPr>
            <w:rFonts w:hint="eastAsia"/>
            <w:highlight w:val="none"/>
            <w:shd w:val="clear" w:color="auto" w:fill="FFFFFF"/>
            <w:lang w:eastAsia="zh-CN"/>
          </w:rPr>
          <w:delText>　</w:delText>
        </w:r>
      </w:del>
      <w:del w:id="2904" w:author="王龙" w:date="2022-07-29T15:04:56Z">
        <w:r>
          <w:rPr>
            <w:rFonts w:hint="eastAsia"/>
            <w:szCs w:val="24"/>
            <w:highlight w:val="none"/>
            <w:shd w:val="clear" w:color="auto" w:fill="FFFFFF"/>
            <w:lang w:eastAsia="zh-CN"/>
          </w:rPr>
          <w:delText>承包人遇到不可预见的不利物质条件时，应采取适应不利物质条件的合理措施继续施工，并及时通知发包人。发包人应当及时发出指示，指示构成变更的，按第12条约定办理。发包人没有发出指示的，承包人因采取合理措施而增加的费用和(或)工期延误，由发包人承担。</w:delText>
        </w:r>
      </w:del>
    </w:p>
    <w:p>
      <w:pPr>
        <w:pStyle w:val="21"/>
        <w:widowControl w:val="0"/>
        <w:spacing w:before="0" w:beforeAutospacing="0" w:after="0" w:afterAutospacing="0" w:line="360" w:lineRule="auto"/>
        <w:ind w:firstLine="480" w:firstLineChars="200"/>
        <w:rPr>
          <w:del w:id="2905" w:author="王龙" w:date="2022-07-29T15:04:56Z"/>
          <w:szCs w:val="24"/>
          <w:highlight w:val="none"/>
          <w:shd w:val="clear" w:color="auto" w:fill="FFFFFF"/>
          <w:lang w:eastAsia="zh-CN"/>
        </w:rPr>
      </w:pPr>
      <w:del w:id="2906" w:author="王龙" w:date="2022-07-29T15:04:56Z">
        <w:r>
          <w:rPr>
            <w:rFonts w:hint="eastAsia"/>
            <w:szCs w:val="24"/>
            <w:highlight w:val="none"/>
            <w:shd w:val="clear" w:color="auto" w:fill="FFFFFF"/>
            <w:lang w:eastAsia="zh-CN"/>
          </w:rPr>
          <w:delText>3.9.3</w:delText>
        </w:r>
      </w:del>
      <w:del w:id="2907" w:author="王龙" w:date="2022-07-29T15:04:56Z">
        <w:r>
          <w:rPr>
            <w:rFonts w:hint="eastAsia"/>
            <w:highlight w:val="none"/>
            <w:shd w:val="clear" w:color="auto" w:fill="FFFFFF"/>
            <w:lang w:eastAsia="zh-CN"/>
          </w:rPr>
          <w:delText>　</w:delText>
        </w:r>
      </w:del>
      <w:del w:id="2908" w:author="王龙" w:date="2022-07-29T15:04:56Z">
        <w:r>
          <w:rPr>
            <w:rFonts w:hint="eastAsia"/>
            <w:szCs w:val="24"/>
            <w:highlight w:val="none"/>
            <w:shd w:val="clear" w:color="auto" w:fill="FFFFFF"/>
            <w:lang w:eastAsia="zh-CN"/>
          </w:rPr>
          <w:delText>有经验的承包人可预见或应该预见的不利物质条件,无论承包人是否有其经历和经验均视为承包人在接受合同时已预见其影响，并已在签约合同价中计入因其影响而可能发生的一切费用。</w:delText>
        </w:r>
      </w:del>
    </w:p>
    <w:p>
      <w:pPr>
        <w:pStyle w:val="5"/>
        <w:keepNext w:val="0"/>
        <w:keepLines w:val="0"/>
        <w:spacing w:before="0" w:after="0" w:line="360" w:lineRule="auto"/>
        <w:ind w:firstLine="562" w:firstLineChars="200"/>
        <w:jc w:val="left"/>
        <w:rPr>
          <w:del w:id="2909" w:author="王龙" w:date="2022-07-29T15:04:56Z"/>
          <w:rFonts w:ascii="宋体" w:hAnsi="宋体" w:cs="宋体"/>
          <w:bCs w:val="0"/>
          <w:sz w:val="28"/>
          <w:szCs w:val="28"/>
          <w:highlight w:val="none"/>
        </w:rPr>
      </w:pPr>
      <w:del w:id="2910" w:author="王龙" w:date="2022-07-29T15:04:56Z">
        <w:r>
          <w:rPr>
            <w:rFonts w:hint="eastAsia" w:ascii="宋体" w:hAnsi="宋体" w:cs="宋体"/>
            <w:bCs w:val="0"/>
            <w:sz w:val="28"/>
            <w:szCs w:val="28"/>
            <w:highlight w:val="none"/>
            <w:shd w:val="clear" w:color="auto" w:fill="FFFFFF"/>
          </w:rPr>
          <w:delText>4　材料和工程设备</w:delText>
        </w:r>
      </w:del>
    </w:p>
    <w:p>
      <w:pPr>
        <w:pStyle w:val="6"/>
        <w:keepNext w:val="0"/>
        <w:keepLines w:val="0"/>
        <w:spacing w:before="0" w:after="0" w:line="360" w:lineRule="auto"/>
        <w:ind w:firstLine="562" w:firstLineChars="200"/>
        <w:jc w:val="left"/>
        <w:rPr>
          <w:del w:id="2911" w:author="王龙" w:date="2022-07-29T15:04:56Z"/>
          <w:rFonts w:ascii="宋体" w:hAnsi="宋体" w:eastAsia="宋体" w:cs="宋体"/>
          <w:szCs w:val="28"/>
          <w:highlight w:val="none"/>
          <w:shd w:val="clear" w:color="auto" w:fill="FFFFFF"/>
        </w:rPr>
      </w:pPr>
      <w:del w:id="2912" w:author="王龙" w:date="2022-07-29T15:04:56Z">
        <w:r>
          <w:rPr>
            <w:rFonts w:hint="eastAsia" w:ascii="宋体" w:hAnsi="宋体" w:eastAsia="宋体" w:cs="宋体"/>
            <w:szCs w:val="28"/>
            <w:highlight w:val="none"/>
            <w:shd w:val="clear" w:color="auto" w:fill="FFFFFF"/>
          </w:rPr>
          <w:delText>4.1</w:delText>
        </w:r>
      </w:del>
      <w:del w:id="2913" w:author="王龙" w:date="2022-07-29T15:04:56Z">
        <w:r>
          <w:rPr>
            <w:rFonts w:hint="eastAsia" w:ascii="宋体" w:hAnsi="宋体" w:cs="宋体"/>
            <w:szCs w:val="28"/>
            <w:highlight w:val="none"/>
            <w:shd w:val="clear" w:color="auto" w:fill="FFFFFF"/>
          </w:rPr>
          <w:delText>　</w:delText>
        </w:r>
      </w:del>
      <w:del w:id="2914" w:author="王龙" w:date="2022-07-29T15:04:56Z">
        <w:r>
          <w:rPr>
            <w:rFonts w:hint="eastAsia" w:ascii="宋体" w:hAnsi="宋体" w:eastAsia="宋体" w:cs="宋体"/>
            <w:szCs w:val="28"/>
            <w:highlight w:val="none"/>
            <w:shd w:val="clear" w:color="auto" w:fill="FFFFFF"/>
          </w:rPr>
          <w:delText>承包人提供的材料和工程设备</w:delText>
        </w:r>
      </w:del>
    </w:p>
    <w:p>
      <w:pPr>
        <w:pStyle w:val="21"/>
        <w:widowControl w:val="0"/>
        <w:spacing w:before="0" w:beforeAutospacing="0" w:after="0" w:afterAutospacing="0" w:line="360" w:lineRule="auto"/>
        <w:ind w:firstLine="480" w:firstLineChars="200"/>
        <w:rPr>
          <w:del w:id="2915" w:author="王龙" w:date="2022-07-29T15:04:56Z"/>
          <w:highlight w:val="none"/>
          <w:lang w:eastAsia="zh-CN"/>
        </w:rPr>
      </w:pPr>
      <w:del w:id="2916" w:author="王龙" w:date="2022-07-29T15:04:56Z">
        <w:r>
          <w:rPr>
            <w:rFonts w:hint="eastAsia"/>
            <w:szCs w:val="24"/>
            <w:highlight w:val="none"/>
            <w:shd w:val="clear" w:color="auto" w:fill="FFFFFF"/>
            <w:lang w:eastAsia="zh-CN"/>
          </w:rPr>
          <w:delText>4.1.1　除专用合同条款另有约定外，承包人提供的材料和工程设备均由承包人负责采购、运输和保管。承包人应对其采购的材料和工程设备负责。</w:delText>
        </w:r>
      </w:del>
    </w:p>
    <w:p>
      <w:pPr>
        <w:pStyle w:val="21"/>
        <w:widowControl w:val="0"/>
        <w:spacing w:before="0" w:beforeAutospacing="0" w:after="0" w:afterAutospacing="0" w:line="360" w:lineRule="auto"/>
        <w:ind w:firstLine="480" w:firstLineChars="200"/>
        <w:rPr>
          <w:del w:id="2917" w:author="王龙" w:date="2022-07-29T15:04:56Z"/>
          <w:highlight w:val="none"/>
          <w:lang w:eastAsia="zh-CN"/>
        </w:rPr>
      </w:pPr>
      <w:del w:id="2918" w:author="王龙" w:date="2022-07-29T15:04:56Z">
        <w:r>
          <w:rPr>
            <w:rFonts w:hint="eastAsia"/>
            <w:szCs w:val="24"/>
            <w:highlight w:val="none"/>
            <w:shd w:val="clear" w:color="auto" w:fill="FFFFFF"/>
            <w:lang w:eastAsia="zh-CN"/>
          </w:rPr>
          <w:delText>4.1.2　承包人应按专用合同条款的约定，将各项材料和工程设备的供货人及品种、规格、数量和供货时间等报送监理人审批。承包人应向监理人提交其负责提供的材料和工程设备的质量证明文件，并满足合同约定的质量标准。</w:delText>
        </w:r>
      </w:del>
    </w:p>
    <w:p>
      <w:pPr>
        <w:pStyle w:val="21"/>
        <w:widowControl w:val="0"/>
        <w:spacing w:before="0" w:beforeAutospacing="0" w:after="0" w:afterAutospacing="0" w:line="360" w:lineRule="auto"/>
        <w:ind w:firstLine="480" w:firstLineChars="200"/>
        <w:rPr>
          <w:del w:id="2919" w:author="王龙" w:date="2022-07-29T15:04:56Z"/>
          <w:szCs w:val="24"/>
          <w:highlight w:val="none"/>
          <w:shd w:val="clear" w:color="auto" w:fill="FFFFFF"/>
          <w:lang w:eastAsia="zh-CN"/>
        </w:rPr>
      </w:pPr>
      <w:del w:id="2920" w:author="王龙" w:date="2022-07-29T15:04:56Z">
        <w:r>
          <w:rPr>
            <w:rFonts w:hint="eastAsia"/>
            <w:szCs w:val="24"/>
            <w:highlight w:val="none"/>
            <w:shd w:val="clear" w:color="auto" w:fill="FFFFFF"/>
            <w:lang w:eastAsia="zh-CN"/>
          </w:rPr>
          <w:delText>4.1.3　对承包人提供的材料和工程设备，严格按国家、部颁、行业标准及业主要求并依照法定程序进行使用前的质量检验。</w:delText>
        </w:r>
      </w:del>
    </w:p>
    <w:p>
      <w:pPr>
        <w:pStyle w:val="21"/>
        <w:widowControl w:val="0"/>
        <w:spacing w:before="0" w:beforeAutospacing="0" w:after="0" w:afterAutospacing="0" w:line="360" w:lineRule="auto"/>
        <w:ind w:firstLine="480" w:firstLineChars="200"/>
        <w:rPr>
          <w:del w:id="2921" w:author="王龙" w:date="2022-07-29T15:04:56Z"/>
          <w:szCs w:val="24"/>
          <w:highlight w:val="none"/>
          <w:shd w:val="clear" w:color="auto" w:fill="FFFFFF"/>
          <w:lang w:eastAsia="zh-CN"/>
        </w:rPr>
      </w:pPr>
      <w:del w:id="2922" w:author="王龙" w:date="2022-07-29T15:04:56Z">
        <w:r>
          <w:rPr>
            <w:rFonts w:hint="eastAsia"/>
            <w:szCs w:val="24"/>
            <w:highlight w:val="none"/>
            <w:shd w:val="clear" w:color="auto" w:fill="FFFFFF"/>
            <w:lang w:eastAsia="zh-CN"/>
          </w:rPr>
          <w:delText>4.1.4　承包人自行组织的设备，发包人认为设备数量、型号或能力不足以保证施工进度计划要求，发包人有权要求承包人组织足够的设备进场或由发包人自行组织设备进场，由此而增加的所有费用由承包人自行承担。</w:delText>
        </w:r>
      </w:del>
    </w:p>
    <w:p>
      <w:pPr>
        <w:pStyle w:val="6"/>
        <w:keepNext w:val="0"/>
        <w:keepLines w:val="0"/>
        <w:spacing w:before="0" w:after="0" w:line="360" w:lineRule="auto"/>
        <w:ind w:firstLine="562" w:firstLineChars="200"/>
        <w:jc w:val="left"/>
        <w:rPr>
          <w:del w:id="2923" w:author="王龙" w:date="2022-07-29T15:04:56Z"/>
          <w:rFonts w:ascii="宋体" w:hAnsi="宋体" w:eastAsia="宋体" w:cs="宋体"/>
          <w:bCs/>
          <w:highlight w:val="none"/>
        </w:rPr>
      </w:pPr>
      <w:del w:id="2924" w:author="王龙" w:date="2022-07-29T15:04:56Z">
        <w:r>
          <w:rPr>
            <w:rFonts w:hint="eastAsia" w:ascii="宋体" w:hAnsi="宋体" w:eastAsia="宋体" w:cs="宋体"/>
            <w:bCs/>
            <w:highlight w:val="none"/>
            <w:shd w:val="clear" w:color="auto" w:fill="FFFFFF"/>
          </w:rPr>
          <w:delText>4.2</w:delText>
        </w:r>
      </w:del>
      <w:del w:id="2925" w:author="王龙" w:date="2022-07-29T15:04:56Z">
        <w:r>
          <w:rPr>
            <w:rFonts w:hint="eastAsia" w:ascii="宋体" w:hAnsi="宋体" w:cs="宋体"/>
            <w:bCs/>
            <w:highlight w:val="none"/>
            <w:shd w:val="clear" w:color="auto" w:fill="FFFFFF"/>
          </w:rPr>
          <w:delText>　</w:delText>
        </w:r>
      </w:del>
      <w:del w:id="2926" w:author="王龙" w:date="2022-07-29T15:04:56Z">
        <w:r>
          <w:rPr>
            <w:rFonts w:hint="eastAsia" w:ascii="宋体" w:hAnsi="宋体" w:eastAsia="宋体" w:cs="宋体"/>
            <w:bCs/>
            <w:highlight w:val="none"/>
            <w:shd w:val="clear" w:color="auto" w:fill="FFFFFF"/>
          </w:rPr>
          <w:delText>发包人提供的材料和工程设备</w:delText>
        </w:r>
      </w:del>
    </w:p>
    <w:p>
      <w:pPr>
        <w:pStyle w:val="21"/>
        <w:widowControl w:val="0"/>
        <w:spacing w:before="0" w:beforeAutospacing="0" w:after="0" w:afterAutospacing="0" w:line="360" w:lineRule="auto"/>
        <w:ind w:firstLine="480" w:firstLineChars="200"/>
        <w:rPr>
          <w:del w:id="2927" w:author="王龙" w:date="2022-07-29T15:04:56Z"/>
          <w:highlight w:val="none"/>
          <w:lang w:eastAsia="zh-CN"/>
        </w:rPr>
      </w:pPr>
      <w:del w:id="2928" w:author="王龙" w:date="2022-07-29T15:04:56Z">
        <w:r>
          <w:rPr>
            <w:rFonts w:hint="eastAsia"/>
            <w:szCs w:val="24"/>
            <w:highlight w:val="none"/>
            <w:shd w:val="clear" w:color="auto" w:fill="FFFFFF"/>
            <w:lang w:eastAsia="zh-CN"/>
          </w:rPr>
          <w:delText>4.2.1　发包人提供的材料和工程设备，应在专用合同条款中写明材料和工程设备的名称、规格、数量、价格、交货方式、交货地点和计划交货日期等。</w:delText>
        </w:r>
      </w:del>
    </w:p>
    <w:p>
      <w:pPr>
        <w:pStyle w:val="21"/>
        <w:widowControl w:val="0"/>
        <w:spacing w:before="0" w:beforeAutospacing="0" w:after="0" w:afterAutospacing="0" w:line="360" w:lineRule="auto"/>
        <w:ind w:firstLine="480" w:firstLineChars="200"/>
        <w:rPr>
          <w:del w:id="2929" w:author="王龙" w:date="2022-07-29T15:04:56Z"/>
          <w:szCs w:val="24"/>
          <w:highlight w:val="none"/>
          <w:shd w:val="clear" w:color="auto" w:fill="FFFFFF"/>
          <w:lang w:eastAsia="zh-CN"/>
        </w:rPr>
      </w:pPr>
      <w:del w:id="2930" w:author="王龙" w:date="2022-07-29T15:04:56Z">
        <w:r>
          <w:rPr>
            <w:rFonts w:hint="eastAsia"/>
            <w:szCs w:val="24"/>
            <w:highlight w:val="none"/>
            <w:shd w:val="clear" w:color="auto" w:fill="FFFFFF"/>
            <w:lang w:eastAsia="zh-CN"/>
          </w:rPr>
          <w:delText>4.2.2　工程发包人统一控制采购的材料(简称“甲控材料”)</w:delText>
        </w:r>
      </w:del>
    </w:p>
    <w:p>
      <w:pPr>
        <w:pStyle w:val="21"/>
        <w:widowControl w:val="0"/>
        <w:spacing w:before="0" w:beforeAutospacing="0" w:after="0" w:afterAutospacing="0" w:line="360" w:lineRule="auto"/>
        <w:ind w:firstLine="480" w:firstLineChars="200"/>
        <w:rPr>
          <w:del w:id="2931" w:author="王龙" w:date="2022-07-29T15:04:56Z"/>
          <w:szCs w:val="24"/>
          <w:highlight w:val="none"/>
          <w:shd w:val="clear" w:color="auto" w:fill="FFFFFF"/>
          <w:lang w:eastAsia="zh-CN"/>
        </w:rPr>
      </w:pPr>
      <w:del w:id="2932" w:author="王龙" w:date="2022-07-29T15:04:56Z">
        <w:r>
          <w:rPr>
            <w:rFonts w:hint="eastAsia"/>
            <w:szCs w:val="24"/>
            <w:highlight w:val="none"/>
            <w:shd w:val="clear" w:color="auto" w:fill="FFFFFF"/>
            <w:lang w:eastAsia="zh-CN"/>
          </w:rPr>
          <w:delText>(1)除专用合同条款另有约定外，甲控材料指由发包人统一招标采购、承包人签订订货合同并组织到场的结构用钢材、水泥、结构砼用砂石三类材料，其费用均包括在工程量清单综合单价内。承包人应服从发包人的招标安排，并积极协助发包人或其指定代表人开展采购招标工作，由承包人及时与生产厂家或供货商签订订货合同，组织验收、仓储、保管及结算支付。</w:delText>
        </w:r>
      </w:del>
    </w:p>
    <w:p>
      <w:pPr>
        <w:pStyle w:val="21"/>
        <w:widowControl w:val="0"/>
        <w:spacing w:before="0" w:beforeAutospacing="0" w:after="0" w:afterAutospacing="0" w:line="360" w:lineRule="auto"/>
        <w:ind w:firstLine="480" w:firstLineChars="200"/>
        <w:rPr>
          <w:del w:id="2933" w:author="王龙" w:date="2022-07-29T15:04:56Z"/>
          <w:szCs w:val="24"/>
          <w:highlight w:val="none"/>
          <w:shd w:val="clear" w:color="auto" w:fill="FFFFFF"/>
          <w:lang w:eastAsia="zh-CN"/>
        </w:rPr>
      </w:pPr>
      <w:del w:id="2934" w:author="王龙" w:date="2022-07-29T15:04:56Z">
        <w:r>
          <w:rPr>
            <w:rFonts w:hint="eastAsia"/>
            <w:szCs w:val="24"/>
            <w:highlight w:val="none"/>
            <w:shd w:val="clear" w:color="auto" w:fill="FFFFFF"/>
            <w:lang w:eastAsia="zh-CN"/>
          </w:rPr>
          <w:delText>(2)发包人有权通过暂扣工程款方式督促承包人按供货合同约定支付甲控材料款。</w:delText>
        </w:r>
      </w:del>
    </w:p>
    <w:p>
      <w:pPr>
        <w:pStyle w:val="21"/>
        <w:widowControl w:val="0"/>
        <w:spacing w:before="0" w:beforeAutospacing="0" w:after="0" w:afterAutospacing="0" w:line="360" w:lineRule="auto"/>
        <w:ind w:firstLine="480" w:firstLineChars="200"/>
        <w:rPr>
          <w:del w:id="2935" w:author="王龙" w:date="2022-07-29T15:04:56Z"/>
          <w:szCs w:val="24"/>
          <w:highlight w:val="none"/>
          <w:shd w:val="clear" w:color="auto" w:fill="FFFFFF"/>
          <w:lang w:eastAsia="zh-CN"/>
        </w:rPr>
      </w:pPr>
      <w:del w:id="2936" w:author="王龙" w:date="2022-07-29T15:04:56Z">
        <w:r>
          <w:rPr>
            <w:rFonts w:hint="eastAsia"/>
            <w:szCs w:val="24"/>
            <w:highlight w:val="none"/>
            <w:shd w:val="clear" w:color="auto" w:fill="FFFFFF"/>
            <w:lang w:eastAsia="zh-CN"/>
          </w:rPr>
          <w:delText>(3)若发现承包人未在发包人或发包人指定代表人招标确定的供货商处采购，发包人有权拒绝调整该项材料的增加费用、只调减少费用。</w:delText>
        </w:r>
      </w:del>
    </w:p>
    <w:p>
      <w:pPr>
        <w:pStyle w:val="21"/>
        <w:widowControl w:val="0"/>
        <w:spacing w:before="0" w:beforeAutospacing="0" w:after="0" w:afterAutospacing="0" w:line="360" w:lineRule="auto"/>
        <w:ind w:firstLine="480" w:firstLineChars="200"/>
        <w:rPr>
          <w:del w:id="2937" w:author="王龙" w:date="2022-07-29T15:04:56Z"/>
          <w:szCs w:val="24"/>
          <w:highlight w:val="none"/>
          <w:shd w:val="clear" w:color="auto" w:fill="FFFFFF"/>
          <w:lang w:eastAsia="zh-CN"/>
        </w:rPr>
      </w:pPr>
      <w:del w:id="2938" w:author="王龙" w:date="2022-07-29T15:04:56Z">
        <w:r>
          <w:rPr>
            <w:rFonts w:hint="eastAsia"/>
            <w:szCs w:val="24"/>
            <w:highlight w:val="none"/>
            <w:shd w:val="clear" w:color="auto" w:fill="FFFFFF"/>
            <w:lang w:eastAsia="zh-CN"/>
          </w:rPr>
          <w:delText>(4)若承包人在发包人或发包人指定代表人招标确定的供货商处的采购总数量低于设计用量的90%以下，发包人有权将该项材料不足部分费用在计量支付款中扣回。</w:delText>
        </w:r>
      </w:del>
    </w:p>
    <w:p>
      <w:pPr>
        <w:pStyle w:val="21"/>
        <w:widowControl w:val="0"/>
        <w:spacing w:before="0" w:beforeAutospacing="0" w:after="0" w:afterAutospacing="0" w:line="360" w:lineRule="auto"/>
        <w:ind w:firstLine="480" w:firstLineChars="200"/>
        <w:rPr>
          <w:del w:id="2939" w:author="王龙" w:date="2022-07-29T15:04:56Z"/>
          <w:szCs w:val="24"/>
          <w:highlight w:val="none"/>
          <w:shd w:val="clear" w:color="auto" w:fill="FFFFFF"/>
          <w:lang w:eastAsia="zh-CN"/>
        </w:rPr>
      </w:pPr>
      <w:del w:id="2940" w:author="王龙" w:date="2022-07-29T15:04:56Z">
        <w:r>
          <w:rPr>
            <w:rFonts w:hint="eastAsia"/>
            <w:szCs w:val="24"/>
            <w:highlight w:val="none"/>
            <w:shd w:val="clear" w:color="auto" w:fill="FFFFFF"/>
            <w:lang w:eastAsia="zh-CN"/>
          </w:rPr>
          <w:delText>4.2.3　工程发包人代购的材料(简称“代购材料”)</w:delText>
        </w:r>
      </w:del>
    </w:p>
    <w:p>
      <w:pPr>
        <w:pStyle w:val="21"/>
        <w:widowControl w:val="0"/>
        <w:spacing w:before="0" w:beforeAutospacing="0" w:after="0" w:afterAutospacing="0" w:line="360" w:lineRule="auto"/>
        <w:ind w:firstLine="480" w:firstLineChars="200"/>
        <w:rPr>
          <w:del w:id="2941" w:author="王龙" w:date="2022-07-29T15:04:56Z"/>
          <w:szCs w:val="24"/>
          <w:highlight w:val="none"/>
          <w:shd w:val="clear" w:color="auto" w:fill="FFFFFF"/>
          <w:lang w:eastAsia="zh-CN"/>
        </w:rPr>
      </w:pPr>
      <w:del w:id="2942" w:author="王龙" w:date="2022-07-29T15:04:56Z">
        <w:r>
          <w:rPr>
            <w:rFonts w:hint="eastAsia"/>
            <w:szCs w:val="24"/>
            <w:highlight w:val="none"/>
            <w:shd w:val="clear" w:color="auto" w:fill="FFFFFF"/>
            <w:lang w:eastAsia="zh-CN"/>
          </w:rPr>
          <w:delText>(1)炸材、电力等涉及办理特种手续的材料或其它材料(简称“代购材料”)，经承包人委托申请、双方协商一致后，可由发包人代行统一采购、组织、支付，相关费用据实在承包人当期计量中按增值税前金额加上3%采保费进行相应扣除。甲供材料的相关费用均包括在工程量清单综合单价内。</w:delText>
        </w:r>
      </w:del>
    </w:p>
    <w:p>
      <w:pPr>
        <w:pStyle w:val="21"/>
        <w:widowControl w:val="0"/>
        <w:spacing w:before="0" w:beforeAutospacing="0" w:after="0" w:afterAutospacing="0" w:line="360" w:lineRule="auto"/>
        <w:ind w:firstLine="480" w:firstLineChars="200"/>
        <w:rPr>
          <w:del w:id="2943" w:author="王龙" w:date="2022-07-29T15:04:56Z"/>
          <w:szCs w:val="24"/>
          <w:highlight w:val="none"/>
          <w:shd w:val="clear" w:color="auto" w:fill="FFFFFF"/>
          <w:lang w:eastAsia="zh-CN"/>
        </w:rPr>
      </w:pPr>
      <w:del w:id="2944" w:author="王龙" w:date="2022-07-29T15:04:56Z">
        <w:r>
          <w:rPr>
            <w:rFonts w:hint="eastAsia"/>
            <w:szCs w:val="24"/>
            <w:highlight w:val="none"/>
            <w:shd w:val="clear" w:color="auto" w:fill="FFFFFF"/>
            <w:lang w:eastAsia="zh-CN"/>
          </w:rPr>
          <w:delText>(2)施工过程中，承包人应定期向发包人提出代购材料使用数量、型号和材料进场计划，经发包人审核后，按需求和进场计划向承包人供应。由于承包人提出的材料使用数量、型号和材料进场计划不当或政府规定、线路维修等非发包人原因影响，造成误工、怠班等一切经济损失，均由承包人承担。</w:delText>
        </w:r>
      </w:del>
    </w:p>
    <w:p>
      <w:pPr>
        <w:pStyle w:val="21"/>
        <w:widowControl w:val="0"/>
        <w:spacing w:before="0" w:beforeAutospacing="0" w:after="0" w:afterAutospacing="0" w:line="360" w:lineRule="auto"/>
        <w:ind w:firstLine="480" w:firstLineChars="200"/>
        <w:rPr>
          <w:del w:id="2945" w:author="王龙" w:date="2022-07-29T15:04:56Z"/>
          <w:szCs w:val="24"/>
          <w:highlight w:val="none"/>
          <w:shd w:val="clear" w:color="auto" w:fill="FFFFFF"/>
          <w:lang w:eastAsia="zh-CN"/>
        </w:rPr>
      </w:pPr>
      <w:del w:id="2946" w:author="王龙" w:date="2022-07-29T15:04:56Z">
        <w:r>
          <w:rPr>
            <w:rFonts w:hint="eastAsia"/>
            <w:szCs w:val="24"/>
            <w:highlight w:val="none"/>
            <w:shd w:val="clear" w:color="auto" w:fill="FFFFFF"/>
            <w:lang w:eastAsia="zh-CN"/>
          </w:rPr>
          <w:delText>(3)承包人负责接收并按规定对材料进行抽样检验和对工程设备进行检验测试，若发现材料和工程设备存在缺陷，承包人应及时通知发包人。承包人负责接收后的运输和保管，因承包人的原因发生丢失、损坏或进度拖延，由承包人承担相应责任。</w:delText>
        </w:r>
      </w:del>
    </w:p>
    <w:p>
      <w:pPr>
        <w:pStyle w:val="21"/>
        <w:widowControl w:val="0"/>
        <w:spacing w:before="0" w:beforeAutospacing="0" w:after="0" w:afterAutospacing="0" w:line="360" w:lineRule="auto"/>
        <w:ind w:firstLine="480" w:firstLineChars="200"/>
        <w:rPr>
          <w:del w:id="2947" w:author="王龙" w:date="2022-07-29T15:04:56Z"/>
          <w:szCs w:val="24"/>
          <w:highlight w:val="none"/>
          <w:shd w:val="clear" w:color="auto" w:fill="FFFFFF"/>
          <w:lang w:eastAsia="zh-CN"/>
        </w:rPr>
      </w:pPr>
      <w:del w:id="2948" w:author="王龙" w:date="2022-07-29T15:04:56Z">
        <w:r>
          <w:rPr>
            <w:rFonts w:hint="eastAsia"/>
            <w:szCs w:val="24"/>
            <w:highlight w:val="none"/>
            <w:shd w:val="clear" w:color="auto" w:fill="FFFFFF"/>
            <w:lang w:eastAsia="zh-CN"/>
          </w:rPr>
          <w:delText>(4)承包人提供或维护的便道应确保发包人的代购材料运输车可以通行。若由于承包人原因(施工组织不当、协调不力或便道无法通行等)无法卸货，发生误工、怠班、材料转运、浪费等情况，造成发包人产生的费用由承包人承担，发包人在工程结算中直接扣除，发包人无需征得承包人同意。</w:delText>
        </w:r>
      </w:del>
    </w:p>
    <w:p>
      <w:pPr>
        <w:pStyle w:val="21"/>
        <w:widowControl w:val="0"/>
        <w:spacing w:before="0" w:beforeAutospacing="0" w:after="0" w:afterAutospacing="0" w:line="360" w:lineRule="auto"/>
        <w:ind w:firstLine="480" w:firstLineChars="200"/>
        <w:rPr>
          <w:del w:id="2949" w:author="王龙" w:date="2022-07-29T15:04:56Z"/>
          <w:szCs w:val="24"/>
          <w:highlight w:val="none"/>
          <w:shd w:val="clear" w:color="auto" w:fill="FFFFFF"/>
          <w:lang w:eastAsia="zh-CN"/>
        </w:rPr>
      </w:pPr>
      <w:del w:id="2950" w:author="王龙" w:date="2022-07-29T15:04:56Z">
        <w:r>
          <w:rPr>
            <w:rFonts w:hint="eastAsia"/>
            <w:szCs w:val="24"/>
            <w:highlight w:val="none"/>
            <w:shd w:val="clear" w:color="auto" w:fill="FFFFFF"/>
            <w:lang w:eastAsia="zh-CN"/>
          </w:rPr>
          <w:delText>4.2.4　发包人提供的材料或工程设备不符合合同要求的，承包人应在验收时提出，并可要求发包人更换，由此增加的费用和(或)工期损失由发包人承担，但承包人不得以此要求索赔误工费用。</w:delText>
        </w:r>
      </w:del>
    </w:p>
    <w:p>
      <w:pPr>
        <w:pStyle w:val="21"/>
        <w:widowControl w:val="0"/>
        <w:spacing w:before="0" w:beforeAutospacing="0" w:after="0" w:afterAutospacing="0" w:line="360" w:lineRule="auto"/>
        <w:ind w:firstLine="562" w:firstLineChars="200"/>
        <w:rPr>
          <w:del w:id="2951" w:author="王龙" w:date="2022-07-29T15:04:56Z"/>
          <w:b/>
          <w:bCs/>
          <w:sz w:val="28"/>
          <w:szCs w:val="28"/>
          <w:highlight w:val="none"/>
          <w:lang w:eastAsia="zh-CN"/>
        </w:rPr>
      </w:pPr>
      <w:del w:id="2952" w:author="王龙" w:date="2022-07-29T15:04:56Z">
        <w:r>
          <w:rPr>
            <w:rFonts w:hint="eastAsia"/>
            <w:b/>
            <w:bCs/>
            <w:sz w:val="28"/>
            <w:szCs w:val="28"/>
            <w:highlight w:val="none"/>
            <w:shd w:val="clear" w:color="auto" w:fill="FFFFFF"/>
            <w:lang w:eastAsia="zh-CN"/>
          </w:rPr>
          <w:delText>4.3　材料和工程设备专用于合同工程</w:delText>
        </w:r>
      </w:del>
    </w:p>
    <w:p>
      <w:pPr>
        <w:pStyle w:val="21"/>
        <w:widowControl w:val="0"/>
        <w:spacing w:before="0" w:beforeAutospacing="0" w:after="0" w:afterAutospacing="0" w:line="360" w:lineRule="auto"/>
        <w:ind w:firstLine="480" w:firstLineChars="200"/>
        <w:rPr>
          <w:del w:id="2953" w:author="王龙" w:date="2022-07-29T15:04:56Z"/>
          <w:highlight w:val="none"/>
          <w:lang w:eastAsia="zh-CN"/>
        </w:rPr>
      </w:pPr>
      <w:del w:id="2954" w:author="王龙" w:date="2022-07-29T15:04:56Z">
        <w:r>
          <w:rPr>
            <w:rFonts w:hint="eastAsia"/>
            <w:szCs w:val="24"/>
            <w:highlight w:val="none"/>
            <w:shd w:val="clear" w:color="auto" w:fill="FFFFFF"/>
            <w:lang w:eastAsia="zh-CN"/>
          </w:rPr>
          <w:delText>运入施工场地的材料、工程设备，包括备品备件、安装专用工器具与随机资料，必须专用于合同工程，未经监理人同意，承包人不得运出施工场地或挪作他用。</w:delText>
        </w:r>
      </w:del>
    </w:p>
    <w:p>
      <w:pPr>
        <w:pStyle w:val="21"/>
        <w:widowControl w:val="0"/>
        <w:spacing w:before="0" w:beforeAutospacing="0" w:after="0" w:afterAutospacing="0" w:line="360" w:lineRule="auto"/>
        <w:ind w:firstLine="480" w:firstLineChars="200"/>
        <w:rPr>
          <w:del w:id="2955" w:author="王龙" w:date="2022-07-29T15:04:56Z"/>
          <w:highlight w:val="none"/>
          <w:lang w:eastAsia="zh-CN"/>
        </w:rPr>
      </w:pPr>
      <w:del w:id="2956" w:author="王龙" w:date="2022-07-29T15:04:56Z">
        <w:r>
          <w:rPr>
            <w:rFonts w:hint="eastAsia"/>
            <w:szCs w:val="24"/>
            <w:highlight w:val="none"/>
            <w:shd w:val="clear" w:color="auto" w:fill="FFFFFF"/>
            <w:lang w:eastAsia="zh-CN"/>
          </w:rPr>
          <w:delText>4.4　禁止使用不合格的材料和工程设备</w:delText>
        </w:r>
      </w:del>
    </w:p>
    <w:p>
      <w:pPr>
        <w:pStyle w:val="21"/>
        <w:widowControl w:val="0"/>
        <w:spacing w:before="0" w:beforeAutospacing="0" w:after="0" w:afterAutospacing="0" w:line="360" w:lineRule="auto"/>
        <w:ind w:firstLine="480" w:firstLineChars="200"/>
        <w:rPr>
          <w:del w:id="2957" w:author="王龙" w:date="2022-07-29T15:04:56Z"/>
          <w:highlight w:val="none"/>
          <w:lang w:eastAsia="zh-CN"/>
        </w:rPr>
      </w:pPr>
      <w:del w:id="2958" w:author="王龙" w:date="2022-07-29T15:04:56Z">
        <w:r>
          <w:rPr>
            <w:rFonts w:hint="eastAsia"/>
            <w:szCs w:val="24"/>
            <w:highlight w:val="none"/>
            <w:shd w:val="clear" w:color="auto" w:fill="FFFFFF"/>
            <w:lang w:eastAsia="zh-CN"/>
          </w:rPr>
          <w:delText>4.4.1　发包人有权拒绝承包人提供的不合格材料或工程设备，并要求承包人立即进行更换。监理人应在更换后再次进行检查和检验，由此增加的费用和(或)工期延误由承包人承担。</w:delText>
        </w:r>
      </w:del>
    </w:p>
    <w:p>
      <w:pPr>
        <w:pStyle w:val="21"/>
        <w:widowControl w:val="0"/>
        <w:spacing w:before="0" w:beforeAutospacing="0" w:after="0" w:afterAutospacing="0" w:line="360" w:lineRule="auto"/>
        <w:ind w:firstLine="480" w:firstLineChars="200"/>
        <w:rPr>
          <w:del w:id="2959" w:author="王龙" w:date="2022-07-29T15:04:56Z"/>
          <w:highlight w:val="none"/>
          <w:lang w:eastAsia="zh-CN"/>
        </w:rPr>
      </w:pPr>
      <w:del w:id="2960" w:author="王龙" w:date="2022-07-29T15:04:56Z">
        <w:r>
          <w:rPr>
            <w:rFonts w:hint="eastAsia"/>
            <w:szCs w:val="24"/>
            <w:highlight w:val="none"/>
            <w:shd w:val="clear" w:color="auto" w:fill="FFFFFF"/>
            <w:lang w:eastAsia="zh-CN"/>
          </w:rPr>
          <w:delText>4.4.2　发包人发现承包人使用了不合格的材料和工程设备，应即时发出指示要求承包人立即改正，并禁止在工程中继续使用不合格的材料和工程设备。</w:delText>
        </w:r>
      </w:del>
    </w:p>
    <w:p>
      <w:pPr>
        <w:pStyle w:val="5"/>
        <w:keepNext w:val="0"/>
        <w:keepLines w:val="0"/>
        <w:spacing w:before="0" w:after="0" w:line="360" w:lineRule="auto"/>
        <w:ind w:firstLine="562" w:firstLineChars="200"/>
        <w:jc w:val="left"/>
        <w:rPr>
          <w:del w:id="2961" w:author="王龙" w:date="2022-07-29T15:04:56Z"/>
          <w:rFonts w:ascii="宋体" w:hAnsi="宋体" w:cs="宋体"/>
          <w:bCs w:val="0"/>
          <w:sz w:val="28"/>
          <w:szCs w:val="28"/>
          <w:highlight w:val="none"/>
        </w:rPr>
      </w:pPr>
      <w:del w:id="2962" w:author="王龙" w:date="2022-07-29T15:04:56Z">
        <w:r>
          <w:rPr>
            <w:rFonts w:hint="eastAsia" w:ascii="宋体" w:hAnsi="宋体" w:cs="宋体"/>
            <w:bCs w:val="0"/>
            <w:sz w:val="28"/>
            <w:szCs w:val="28"/>
            <w:highlight w:val="none"/>
            <w:shd w:val="clear" w:color="auto" w:fill="FFFFFF"/>
          </w:rPr>
          <w:delText>5、施工设备和临时设施</w:delText>
        </w:r>
      </w:del>
    </w:p>
    <w:p>
      <w:pPr>
        <w:pStyle w:val="6"/>
        <w:keepNext w:val="0"/>
        <w:keepLines w:val="0"/>
        <w:spacing w:before="0" w:after="0" w:line="360" w:lineRule="auto"/>
        <w:ind w:firstLine="562" w:firstLineChars="200"/>
        <w:jc w:val="left"/>
        <w:rPr>
          <w:del w:id="2963" w:author="王龙" w:date="2022-07-29T15:04:56Z"/>
          <w:rFonts w:ascii="宋体" w:hAnsi="宋体" w:eastAsia="宋体" w:cs="宋体"/>
          <w:b w:val="0"/>
          <w:highlight w:val="none"/>
        </w:rPr>
      </w:pPr>
      <w:del w:id="2964" w:author="王龙" w:date="2022-07-29T15:04:56Z">
        <w:r>
          <w:rPr>
            <w:rFonts w:hint="eastAsia" w:ascii="宋体" w:hAnsi="宋体" w:eastAsia="宋体" w:cs="宋体"/>
            <w:highlight w:val="none"/>
            <w:shd w:val="clear" w:color="auto" w:fill="FFFFFF"/>
          </w:rPr>
          <w:delText>5.1</w:delText>
        </w:r>
      </w:del>
      <w:del w:id="2965" w:author="王龙" w:date="2022-07-29T15:04:56Z">
        <w:r>
          <w:rPr>
            <w:rFonts w:hint="eastAsia" w:ascii="宋体" w:hAnsi="宋体" w:cs="宋体"/>
            <w:highlight w:val="none"/>
            <w:shd w:val="clear" w:color="auto" w:fill="FFFFFF"/>
          </w:rPr>
          <w:delText>　</w:delText>
        </w:r>
      </w:del>
      <w:del w:id="2966" w:author="王龙" w:date="2022-07-29T15:04:56Z">
        <w:r>
          <w:rPr>
            <w:rFonts w:hint="eastAsia" w:ascii="宋体" w:hAnsi="宋体" w:eastAsia="宋体" w:cs="宋体"/>
            <w:highlight w:val="none"/>
            <w:shd w:val="clear" w:color="auto" w:fill="FFFFFF"/>
          </w:rPr>
          <w:delText>承包人提供的施工设备和临时设施</w:delText>
        </w:r>
      </w:del>
    </w:p>
    <w:p>
      <w:pPr>
        <w:spacing w:line="360" w:lineRule="auto"/>
        <w:ind w:firstLine="480" w:firstLineChars="200"/>
        <w:jc w:val="left"/>
        <w:rPr>
          <w:del w:id="2967" w:author="王龙" w:date="2022-07-29T15:04:56Z"/>
          <w:rFonts w:ascii="宋体" w:hAnsi="宋体" w:cs="宋体"/>
          <w:kern w:val="0"/>
          <w:sz w:val="24"/>
          <w:szCs w:val="21"/>
          <w:highlight w:val="none"/>
        </w:rPr>
      </w:pPr>
      <w:del w:id="2968" w:author="王龙" w:date="2022-07-29T15:04:56Z">
        <w:r>
          <w:rPr>
            <w:rFonts w:hint="eastAsia" w:ascii="宋体" w:hAnsi="宋体" w:cs="宋体"/>
            <w:kern w:val="0"/>
            <w:sz w:val="24"/>
            <w:szCs w:val="24"/>
            <w:highlight w:val="none"/>
            <w:shd w:val="clear" w:color="auto" w:fill="FFFFFF"/>
          </w:rPr>
          <w:delText>5.1.1　承包人应按合同进度计划的要求，及时配置施工设备和修建临时设施。进入施工场地的承包人设备需经监理人核查后才能投入使用。承包人更换合同约定的承包人设备的，应报监理人批准。</w:delText>
        </w:r>
      </w:del>
    </w:p>
    <w:p>
      <w:pPr>
        <w:pStyle w:val="21"/>
        <w:widowControl w:val="0"/>
        <w:spacing w:before="0" w:beforeAutospacing="0" w:after="0" w:afterAutospacing="0" w:line="360" w:lineRule="auto"/>
        <w:ind w:firstLine="480" w:firstLineChars="200"/>
        <w:rPr>
          <w:del w:id="2969" w:author="王龙" w:date="2022-07-29T15:04:56Z"/>
          <w:szCs w:val="24"/>
          <w:highlight w:val="none"/>
          <w:shd w:val="clear" w:color="auto" w:fill="FFFFFF"/>
          <w:lang w:eastAsia="zh-CN"/>
        </w:rPr>
      </w:pPr>
      <w:del w:id="2970" w:author="王龙" w:date="2022-07-29T15:04:56Z">
        <w:r>
          <w:rPr>
            <w:rFonts w:hint="eastAsia"/>
            <w:szCs w:val="24"/>
            <w:highlight w:val="none"/>
            <w:shd w:val="clear" w:color="auto" w:fill="FFFFFF"/>
            <w:lang w:eastAsia="zh-CN"/>
          </w:rPr>
          <w:delText>5.1.2　除专用合同条款另有约定外，承包人应自行承担修建临时设施的费用，需要临时占地的，应由承包人按第3.1.10项(1)目的规定办理。</w:delText>
        </w:r>
      </w:del>
    </w:p>
    <w:p>
      <w:pPr>
        <w:pStyle w:val="6"/>
        <w:keepNext w:val="0"/>
        <w:keepLines w:val="0"/>
        <w:spacing w:before="0" w:after="0" w:line="360" w:lineRule="auto"/>
        <w:ind w:firstLine="562" w:firstLineChars="200"/>
        <w:jc w:val="left"/>
        <w:rPr>
          <w:del w:id="2971" w:author="王龙" w:date="2022-07-29T15:04:56Z"/>
          <w:rFonts w:ascii="宋体" w:hAnsi="宋体" w:eastAsia="宋体" w:cs="宋体"/>
          <w:b w:val="0"/>
          <w:highlight w:val="none"/>
        </w:rPr>
      </w:pPr>
      <w:del w:id="2972" w:author="王龙" w:date="2022-07-29T15:04:56Z">
        <w:r>
          <w:rPr>
            <w:rFonts w:hint="eastAsia" w:ascii="宋体" w:hAnsi="宋体" w:eastAsia="宋体" w:cs="宋体"/>
            <w:bCs/>
            <w:highlight w:val="none"/>
            <w:shd w:val="clear" w:color="auto" w:fill="FFFFFF"/>
          </w:rPr>
          <w:delText>5.2</w:delText>
        </w:r>
      </w:del>
      <w:del w:id="2973" w:author="王龙" w:date="2022-07-29T15:04:56Z">
        <w:r>
          <w:rPr>
            <w:rFonts w:hint="eastAsia" w:ascii="宋体" w:hAnsi="宋体" w:cs="宋体"/>
            <w:bCs/>
            <w:highlight w:val="none"/>
            <w:shd w:val="clear" w:color="auto" w:fill="FFFFFF"/>
          </w:rPr>
          <w:delText>　</w:delText>
        </w:r>
      </w:del>
      <w:del w:id="2974" w:author="王龙" w:date="2022-07-29T15:04:56Z">
        <w:r>
          <w:rPr>
            <w:rFonts w:hint="eastAsia" w:ascii="宋体" w:hAnsi="宋体" w:eastAsia="宋体" w:cs="宋体"/>
            <w:bCs/>
            <w:highlight w:val="none"/>
            <w:shd w:val="clear" w:color="auto" w:fill="FFFFFF"/>
          </w:rPr>
          <w:delText>发包人提供的施工设备和临时设施</w:delText>
        </w:r>
      </w:del>
    </w:p>
    <w:p>
      <w:pPr>
        <w:pStyle w:val="21"/>
        <w:widowControl w:val="0"/>
        <w:spacing w:before="0" w:beforeAutospacing="0" w:after="0" w:afterAutospacing="0" w:line="360" w:lineRule="auto"/>
        <w:ind w:firstLine="480" w:firstLineChars="200"/>
        <w:rPr>
          <w:del w:id="2975" w:author="王龙" w:date="2022-07-29T15:04:56Z"/>
          <w:highlight w:val="none"/>
          <w:lang w:eastAsia="zh-CN"/>
        </w:rPr>
      </w:pPr>
      <w:del w:id="2976" w:author="王龙" w:date="2022-07-29T15:04:56Z">
        <w:r>
          <w:rPr>
            <w:rFonts w:hint="eastAsia"/>
            <w:szCs w:val="24"/>
            <w:highlight w:val="none"/>
            <w:shd w:val="clear" w:color="auto" w:fill="FFFFFF"/>
            <w:lang w:eastAsia="zh-CN"/>
          </w:rPr>
          <w:delText>发包人提供的施工设备或临时设施在专用合同条款中约定。</w:delText>
        </w:r>
      </w:del>
    </w:p>
    <w:p>
      <w:pPr>
        <w:pStyle w:val="6"/>
        <w:keepNext w:val="0"/>
        <w:keepLines w:val="0"/>
        <w:spacing w:before="0" w:after="0" w:line="360" w:lineRule="auto"/>
        <w:ind w:firstLine="562" w:firstLineChars="200"/>
        <w:jc w:val="left"/>
        <w:rPr>
          <w:del w:id="2977" w:author="王龙" w:date="2022-07-29T15:04:56Z"/>
          <w:rFonts w:ascii="宋体" w:hAnsi="宋体" w:eastAsia="宋体" w:cs="宋体"/>
          <w:bCs/>
          <w:highlight w:val="none"/>
        </w:rPr>
      </w:pPr>
      <w:del w:id="2978" w:author="王龙" w:date="2022-07-29T15:04:56Z">
        <w:r>
          <w:rPr>
            <w:rFonts w:hint="eastAsia" w:ascii="宋体" w:hAnsi="宋体" w:eastAsia="宋体" w:cs="宋体"/>
            <w:bCs/>
            <w:highlight w:val="none"/>
            <w:shd w:val="clear" w:color="auto" w:fill="FFFFFF"/>
          </w:rPr>
          <w:delText>5.3</w:delText>
        </w:r>
      </w:del>
      <w:del w:id="2979" w:author="王龙" w:date="2022-07-29T15:04:56Z">
        <w:r>
          <w:rPr>
            <w:rFonts w:hint="eastAsia" w:ascii="宋体" w:hAnsi="宋体" w:cs="宋体"/>
            <w:bCs/>
            <w:highlight w:val="none"/>
            <w:shd w:val="clear" w:color="auto" w:fill="FFFFFF"/>
          </w:rPr>
          <w:delText>　</w:delText>
        </w:r>
      </w:del>
      <w:del w:id="2980" w:author="王龙" w:date="2022-07-29T15:04:56Z">
        <w:r>
          <w:rPr>
            <w:rFonts w:hint="eastAsia" w:ascii="宋体" w:hAnsi="宋体" w:eastAsia="宋体" w:cs="宋体"/>
            <w:bCs/>
            <w:highlight w:val="none"/>
            <w:shd w:val="clear" w:color="auto" w:fill="FFFFFF"/>
          </w:rPr>
          <w:delText>要求承包人增加或更换施工设备</w:delText>
        </w:r>
      </w:del>
    </w:p>
    <w:p>
      <w:pPr>
        <w:pStyle w:val="21"/>
        <w:widowControl w:val="0"/>
        <w:spacing w:before="0" w:beforeAutospacing="0" w:after="0" w:afterAutospacing="0" w:line="360" w:lineRule="auto"/>
        <w:ind w:firstLine="480" w:firstLineChars="200"/>
        <w:rPr>
          <w:del w:id="2981" w:author="王龙" w:date="2022-07-29T15:04:56Z"/>
          <w:szCs w:val="24"/>
          <w:highlight w:val="none"/>
          <w:shd w:val="clear" w:color="auto" w:fill="FFFFFF"/>
          <w:lang w:eastAsia="zh-CN"/>
        </w:rPr>
      </w:pPr>
      <w:del w:id="2982" w:author="王龙" w:date="2022-07-29T15:04:56Z">
        <w:r>
          <w:rPr>
            <w:rFonts w:hint="eastAsia"/>
            <w:szCs w:val="24"/>
            <w:highlight w:val="none"/>
            <w:shd w:val="clear" w:color="auto" w:fill="FFFFFF"/>
            <w:lang w:eastAsia="zh-CN"/>
          </w:rPr>
          <w:delText>承包人承诺的施工设备必须按时到达现场，不得拖延、缺短或任意更换。尽管承包人已按承诺提供了上述设备，但若承包人使用的施工设备不能满足合同进度计划和(或)质量要求时，监理人或发包人有权要求承包人增加或更换施工设备，承包人应及时增加或更换，由此增加的费用和(或)工期延误由承包人承担。</w:delText>
        </w:r>
      </w:del>
    </w:p>
    <w:p>
      <w:pPr>
        <w:pStyle w:val="6"/>
        <w:keepNext w:val="0"/>
        <w:keepLines w:val="0"/>
        <w:spacing w:before="0" w:after="0" w:line="360" w:lineRule="auto"/>
        <w:ind w:firstLine="562" w:firstLineChars="200"/>
        <w:jc w:val="left"/>
        <w:rPr>
          <w:del w:id="2983" w:author="王龙" w:date="2022-07-29T15:04:56Z"/>
          <w:rFonts w:ascii="宋体" w:hAnsi="宋体" w:eastAsia="宋体" w:cs="宋体"/>
          <w:b w:val="0"/>
          <w:highlight w:val="none"/>
        </w:rPr>
      </w:pPr>
      <w:del w:id="2984" w:author="王龙" w:date="2022-07-29T15:04:56Z">
        <w:r>
          <w:rPr>
            <w:rFonts w:hint="eastAsia" w:ascii="宋体" w:hAnsi="宋体" w:eastAsia="宋体" w:cs="宋体"/>
            <w:bCs/>
            <w:highlight w:val="none"/>
            <w:shd w:val="clear" w:color="auto" w:fill="FFFFFF"/>
          </w:rPr>
          <w:delText>5.4</w:delText>
        </w:r>
      </w:del>
      <w:del w:id="2985" w:author="王龙" w:date="2022-07-29T15:04:56Z">
        <w:r>
          <w:rPr>
            <w:rFonts w:hint="eastAsia" w:ascii="宋体" w:hAnsi="宋体" w:cs="宋体"/>
            <w:bCs/>
            <w:highlight w:val="none"/>
            <w:shd w:val="clear" w:color="auto" w:fill="FFFFFF"/>
          </w:rPr>
          <w:delText>　</w:delText>
        </w:r>
      </w:del>
      <w:del w:id="2986" w:author="王龙" w:date="2022-07-29T15:04:56Z">
        <w:r>
          <w:rPr>
            <w:rFonts w:hint="eastAsia" w:ascii="宋体" w:hAnsi="宋体" w:eastAsia="宋体" w:cs="宋体"/>
            <w:bCs/>
            <w:highlight w:val="none"/>
            <w:shd w:val="clear" w:color="auto" w:fill="FFFFFF"/>
          </w:rPr>
          <w:delText>施工设备和临时设施专用于合同工程</w:delText>
        </w:r>
      </w:del>
    </w:p>
    <w:p>
      <w:pPr>
        <w:pStyle w:val="21"/>
        <w:widowControl w:val="0"/>
        <w:spacing w:before="0" w:beforeAutospacing="0" w:after="0" w:afterAutospacing="0" w:line="360" w:lineRule="auto"/>
        <w:ind w:firstLine="480" w:firstLineChars="200"/>
        <w:rPr>
          <w:del w:id="2987" w:author="王龙" w:date="2022-07-29T15:04:56Z"/>
          <w:highlight w:val="none"/>
          <w:lang w:eastAsia="zh-CN"/>
        </w:rPr>
      </w:pPr>
      <w:del w:id="2988" w:author="王龙" w:date="2022-07-29T15:04:56Z">
        <w:r>
          <w:rPr>
            <w:rFonts w:hint="eastAsia"/>
            <w:szCs w:val="24"/>
            <w:highlight w:val="none"/>
            <w:shd w:val="clear" w:color="auto" w:fill="FFFFFF"/>
            <w:lang w:eastAsia="zh-CN"/>
          </w:rPr>
          <w:delText>5.4.1　除合同另有约定外，运入施工场地的所有施工设备以及在施工场地建设的临时设施应专用于合同工程。未经监理人同意，不得将上述施工设备和临时设施中的任何部分运出施工场地或挪作他用。</w:delText>
        </w:r>
      </w:del>
    </w:p>
    <w:p>
      <w:pPr>
        <w:pStyle w:val="21"/>
        <w:widowControl w:val="0"/>
        <w:spacing w:before="0" w:beforeAutospacing="0" w:after="0" w:afterAutospacing="0" w:line="360" w:lineRule="auto"/>
        <w:ind w:firstLine="480" w:firstLineChars="200"/>
        <w:rPr>
          <w:del w:id="2989" w:author="王龙" w:date="2022-07-29T15:04:56Z"/>
          <w:highlight w:val="none"/>
          <w:lang w:eastAsia="zh-CN"/>
        </w:rPr>
      </w:pPr>
      <w:del w:id="2990" w:author="王龙" w:date="2022-07-29T15:04:56Z">
        <w:r>
          <w:rPr>
            <w:rFonts w:hint="eastAsia"/>
            <w:szCs w:val="24"/>
            <w:highlight w:val="none"/>
            <w:shd w:val="clear" w:color="auto" w:fill="FFFFFF"/>
            <w:lang w:eastAsia="zh-CN"/>
          </w:rPr>
          <w:delText>5.4.2　经发包人同意，承包人可根据合同进度计划撤走闲置的施工设备。</w:delText>
        </w:r>
      </w:del>
    </w:p>
    <w:p>
      <w:pPr>
        <w:pStyle w:val="5"/>
        <w:keepNext w:val="0"/>
        <w:keepLines w:val="0"/>
        <w:spacing w:before="0" w:after="0" w:line="360" w:lineRule="auto"/>
        <w:ind w:firstLine="562" w:firstLineChars="200"/>
        <w:jc w:val="left"/>
        <w:rPr>
          <w:del w:id="2991" w:author="王龙" w:date="2022-07-29T15:04:56Z"/>
          <w:rFonts w:ascii="宋体" w:hAnsi="宋体" w:cs="宋体"/>
          <w:bCs w:val="0"/>
          <w:sz w:val="28"/>
          <w:szCs w:val="28"/>
          <w:highlight w:val="none"/>
        </w:rPr>
      </w:pPr>
      <w:del w:id="2992" w:author="王龙" w:date="2022-07-29T15:04:56Z">
        <w:r>
          <w:rPr>
            <w:rFonts w:hint="eastAsia" w:ascii="宋体" w:hAnsi="宋体" w:cs="宋体"/>
            <w:bCs w:val="0"/>
            <w:sz w:val="28"/>
            <w:szCs w:val="28"/>
            <w:highlight w:val="none"/>
            <w:shd w:val="clear" w:color="auto" w:fill="FFFFFF"/>
          </w:rPr>
          <w:delText>6</w:delText>
        </w:r>
      </w:del>
      <w:del w:id="2993" w:author="王龙" w:date="2022-07-29T15:04:56Z">
        <w:r>
          <w:rPr>
            <w:rFonts w:hint="eastAsia" w:cs="宋体"/>
            <w:bCs w:val="0"/>
            <w:sz w:val="28"/>
            <w:szCs w:val="28"/>
            <w:highlight w:val="none"/>
            <w:shd w:val="clear" w:color="auto" w:fill="FFFFFF"/>
          </w:rPr>
          <w:delText>　</w:delText>
        </w:r>
      </w:del>
      <w:del w:id="2994" w:author="王龙" w:date="2022-07-29T15:04:56Z">
        <w:r>
          <w:rPr>
            <w:rFonts w:hint="eastAsia" w:ascii="宋体" w:hAnsi="宋体" w:cs="宋体"/>
            <w:bCs w:val="0"/>
            <w:sz w:val="28"/>
            <w:szCs w:val="28"/>
            <w:highlight w:val="none"/>
            <w:shd w:val="clear" w:color="auto" w:fill="FFFFFF"/>
          </w:rPr>
          <w:delText>交通运输</w:delText>
        </w:r>
      </w:del>
    </w:p>
    <w:p>
      <w:pPr>
        <w:pStyle w:val="6"/>
        <w:keepNext w:val="0"/>
        <w:keepLines w:val="0"/>
        <w:spacing w:before="0" w:after="0" w:line="360" w:lineRule="auto"/>
        <w:ind w:firstLine="562" w:firstLineChars="200"/>
        <w:jc w:val="left"/>
        <w:rPr>
          <w:del w:id="2995" w:author="王龙" w:date="2022-07-29T15:04:56Z"/>
          <w:rFonts w:ascii="宋体" w:hAnsi="宋体" w:eastAsia="宋体" w:cs="宋体"/>
          <w:b w:val="0"/>
          <w:highlight w:val="none"/>
        </w:rPr>
      </w:pPr>
      <w:del w:id="2996" w:author="王龙" w:date="2022-07-29T15:04:56Z">
        <w:r>
          <w:rPr>
            <w:rFonts w:hint="eastAsia" w:ascii="宋体" w:hAnsi="宋体" w:eastAsia="宋体" w:cs="宋体"/>
            <w:highlight w:val="none"/>
            <w:shd w:val="clear" w:color="auto" w:fill="FFFFFF"/>
          </w:rPr>
          <w:delText>6.1</w:delText>
        </w:r>
      </w:del>
      <w:del w:id="2997" w:author="王龙" w:date="2022-07-29T15:04:56Z">
        <w:r>
          <w:rPr>
            <w:rFonts w:hint="eastAsia" w:ascii="宋体" w:hAnsi="宋体" w:cs="宋体"/>
            <w:highlight w:val="none"/>
            <w:shd w:val="clear" w:color="auto" w:fill="FFFFFF"/>
          </w:rPr>
          <w:delText>　</w:delText>
        </w:r>
      </w:del>
      <w:del w:id="2998" w:author="王龙" w:date="2022-07-29T15:04:56Z">
        <w:r>
          <w:rPr>
            <w:rFonts w:hint="eastAsia" w:ascii="宋体" w:hAnsi="宋体" w:eastAsia="宋体" w:cs="宋体"/>
            <w:highlight w:val="none"/>
            <w:shd w:val="clear" w:color="auto" w:fill="FFFFFF"/>
          </w:rPr>
          <w:delText>道路通行权和场外设施</w:delText>
        </w:r>
      </w:del>
    </w:p>
    <w:p>
      <w:pPr>
        <w:pStyle w:val="21"/>
        <w:widowControl w:val="0"/>
        <w:spacing w:before="0" w:beforeAutospacing="0" w:after="0" w:afterAutospacing="0" w:line="360" w:lineRule="auto"/>
        <w:ind w:firstLine="480" w:firstLineChars="200"/>
        <w:rPr>
          <w:del w:id="2999" w:author="王龙" w:date="2022-07-29T15:04:56Z"/>
          <w:szCs w:val="24"/>
          <w:highlight w:val="none"/>
          <w:shd w:val="clear" w:color="auto" w:fill="FFFFFF"/>
          <w:lang w:eastAsia="zh-CN"/>
        </w:rPr>
      </w:pPr>
      <w:del w:id="3000" w:author="王龙" w:date="2022-07-29T15:04:56Z">
        <w:r>
          <w:rPr>
            <w:rFonts w:hint="eastAsia"/>
            <w:szCs w:val="24"/>
            <w:highlight w:val="none"/>
            <w:shd w:val="clear" w:color="auto" w:fill="FFFFFF"/>
            <w:lang w:eastAsia="zh-CN"/>
          </w:rPr>
          <w:delText>承包人应根据合同工程的施工需要，负责办理取得出入施工场地的专用和临时道路的通行权，以及取得为工程建设所需修建场外设施的权利，并承担有关费用。需要发包人协调时，发包人应协助承包人办理相关手续。</w:delText>
        </w:r>
      </w:del>
    </w:p>
    <w:p>
      <w:pPr>
        <w:pStyle w:val="6"/>
        <w:keepNext w:val="0"/>
        <w:keepLines w:val="0"/>
        <w:spacing w:before="0" w:after="0" w:line="360" w:lineRule="auto"/>
        <w:ind w:firstLine="562" w:firstLineChars="200"/>
        <w:jc w:val="left"/>
        <w:rPr>
          <w:del w:id="3001" w:author="王龙" w:date="2022-07-29T15:04:56Z"/>
          <w:rFonts w:ascii="宋体" w:hAnsi="宋体" w:eastAsia="宋体" w:cs="宋体"/>
          <w:bCs/>
          <w:highlight w:val="none"/>
        </w:rPr>
      </w:pPr>
      <w:del w:id="3002" w:author="王龙" w:date="2022-07-29T15:04:56Z">
        <w:r>
          <w:rPr>
            <w:rFonts w:hint="eastAsia" w:ascii="宋体" w:hAnsi="宋体" w:eastAsia="宋体" w:cs="宋体"/>
            <w:bCs/>
            <w:highlight w:val="none"/>
            <w:shd w:val="clear" w:color="auto" w:fill="FFFFFF"/>
          </w:rPr>
          <w:delText>6.2</w:delText>
        </w:r>
      </w:del>
      <w:del w:id="3003" w:author="王龙" w:date="2022-07-29T15:04:56Z">
        <w:r>
          <w:rPr>
            <w:rFonts w:hint="eastAsia" w:ascii="宋体" w:hAnsi="宋体" w:cs="宋体"/>
            <w:bCs/>
            <w:highlight w:val="none"/>
            <w:shd w:val="clear" w:color="auto" w:fill="FFFFFF"/>
          </w:rPr>
          <w:delText>　</w:delText>
        </w:r>
      </w:del>
      <w:del w:id="3004" w:author="王龙" w:date="2022-07-29T15:04:56Z">
        <w:r>
          <w:rPr>
            <w:rFonts w:hint="eastAsia" w:ascii="宋体" w:hAnsi="宋体" w:eastAsia="宋体" w:cs="宋体"/>
            <w:bCs/>
            <w:highlight w:val="none"/>
            <w:shd w:val="clear" w:color="auto" w:fill="FFFFFF"/>
          </w:rPr>
          <w:delText>场内施工道路</w:delText>
        </w:r>
      </w:del>
    </w:p>
    <w:p>
      <w:pPr>
        <w:pStyle w:val="21"/>
        <w:widowControl w:val="0"/>
        <w:spacing w:before="0" w:beforeAutospacing="0" w:after="0" w:afterAutospacing="0" w:line="360" w:lineRule="auto"/>
        <w:ind w:firstLine="480" w:firstLineChars="200"/>
        <w:rPr>
          <w:del w:id="3005" w:author="王龙" w:date="2022-07-29T15:04:56Z"/>
          <w:highlight w:val="none"/>
          <w:lang w:eastAsia="zh-CN"/>
        </w:rPr>
      </w:pPr>
      <w:del w:id="3006" w:author="王龙" w:date="2022-07-29T15:04:56Z">
        <w:r>
          <w:rPr>
            <w:rFonts w:hint="eastAsia"/>
            <w:szCs w:val="24"/>
            <w:highlight w:val="none"/>
            <w:shd w:val="clear" w:color="auto" w:fill="FFFFFF"/>
            <w:lang w:eastAsia="zh-CN"/>
          </w:rPr>
          <w:delText>6.2.1　除专用合同条款另有约定外，承包人应负责修建、维修、养护和管理施工所需的临时道路和交通设施，包括维修、养护和管理发包人提供的道路和交通设施，并承担相应费用。</w:delText>
        </w:r>
      </w:del>
    </w:p>
    <w:p>
      <w:pPr>
        <w:pStyle w:val="21"/>
        <w:widowControl w:val="0"/>
        <w:spacing w:before="0" w:beforeAutospacing="0" w:after="0" w:afterAutospacing="0" w:line="360" w:lineRule="auto"/>
        <w:ind w:firstLine="480" w:firstLineChars="200"/>
        <w:rPr>
          <w:del w:id="3007" w:author="王龙" w:date="2022-07-29T15:04:56Z"/>
          <w:highlight w:val="none"/>
          <w:lang w:eastAsia="zh-CN"/>
        </w:rPr>
      </w:pPr>
      <w:del w:id="3008" w:author="王龙" w:date="2022-07-29T15:04:56Z">
        <w:r>
          <w:rPr>
            <w:rFonts w:hint="eastAsia"/>
            <w:szCs w:val="24"/>
            <w:highlight w:val="none"/>
            <w:shd w:val="clear" w:color="auto" w:fill="FFFFFF"/>
            <w:lang w:eastAsia="zh-CN"/>
          </w:rPr>
          <w:delText>6.2.2　除专用合同条款另有约定外，承包人修建的临时道路和交通设施应免费提供发包人和发包人指定或批准的其他相关人使用。</w:delText>
        </w:r>
      </w:del>
    </w:p>
    <w:p>
      <w:pPr>
        <w:pStyle w:val="6"/>
        <w:keepNext w:val="0"/>
        <w:keepLines w:val="0"/>
        <w:spacing w:before="0" w:after="0" w:line="360" w:lineRule="auto"/>
        <w:ind w:firstLine="562" w:firstLineChars="200"/>
        <w:jc w:val="left"/>
        <w:rPr>
          <w:del w:id="3009" w:author="王龙" w:date="2022-07-29T15:04:56Z"/>
          <w:rFonts w:ascii="宋体" w:hAnsi="宋体" w:eastAsia="宋体" w:cs="宋体"/>
          <w:b w:val="0"/>
          <w:highlight w:val="none"/>
        </w:rPr>
      </w:pPr>
      <w:del w:id="3010" w:author="王龙" w:date="2022-07-29T15:04:56Z">
        <w:r>
          <w:rPr>
            <w:rFonts w:hint="eastAsia" w:ascii="宋体" w:hAnsi="宋体" w:eastAsia="宋体" w:cs="宋体"/>
            <w:bCs/>
            <w:highlight w:val="none"/>
            <w:shd w:val="clear" w:color="auto" w:fill="FFFFFF"/>
          </w:rPr>
          <w:delText>6.3</w:delText>
        </w:r>
      </w:del>
      <w:del w:id="3011" w:author="王龙" w:date="2022-07-29T15:04:56Z">
        <w:r>
          <w:rPr>
            <w:rFonts w:hint="eastAsia" w:ascii="宋体" w:hAnsi="宋体" w:cs="宋体"/>
            <w:bCs/>
            <w:highlight w:val="none"/>
            <w:shd w:val="clear" w:color="auto" w:fill="FFFFFF"/>
          </w:rPr>
          <w:delText>　</w:delText>
        </w:r>
      </w:del>
      <w:del w:id="3012" w:author="王龙" w:date="2022-07-29T15:04:56Z">
        <w:r>
          <w:rPr>
            <w:rFonts w:hint="eastAsia" w:ascii="宋体" w:hAnsi="宋体" w:eastAsia="宋体" w:cs="宋体"/>
            <w:bCs/>
            <w:highlight w:val="none"/>
            <w:shd w:val="clear" w:color="auto" w:fill="FFFFFF"/>
          </w:rPr>
          <w:delText>场外交通</w:delText>
        </w:r>
      </w:del>
    </w:p>
    <w:p>
      <w:pPr>
        <w:pStyle w:val="21"/>
        <w:widowControl w:val="0"/>
        <w:spacing w:before="0" w:beforeAutospacing="0" w:after="0" w:afterAutospacing="0" w:line="360" w:lineRule="auto"/>
        <w:ind w:firstLine="480" w:firstLineChars="200"/>
        <w:rPr>
          <w:del w:id="3013" w:author="王龙" w:date="2022-07-29T15:04:56Z"/>
          <w:highlight w:val="none"/>
          <w:lang w:eastAsia="zh-CN"/>
        </w:rPr>
      </w:pPr>
      <w:del w:id="3014" w:author="王龙" w:date="2022-07-29T15:04:56Z">
        <w:r>
          <w:rPr>
            <w:rFonts w:hint="eastAsia"/>
            <w:szCs w:val="24"/>
            <w:highlight w:val="none"/>
            <w:shd w:val="clear" w:color="auto" w:fill="FFFFFF"/>
            <w:lang w:eastAsia="zh-CN"/>
          </w:rPr>
          <w:delText>6.3.1　承包人车辆外出行驶所需的场外公共道路的通行费、养路费和税款等由承包人承担。</w:delText>
        </w:r>
      </w:del>
    </w:p>
    <w:p>
      <w:pPr>
        <w:pStyle w:val="21"/>
        <w:widowControl w:val="0"/>
        <w:spacing w:before="0" w:beforeAutospacing="0" w:after="0" w:afterAutospacing="0" w:line="360" w:lineRule="auto"/>
        <w:ind w:firstLine="480" w:firstLineChars="200"/>
        <w:rPr>
          <w:del w:id="3015" w:author="王龙" w:date="2022-07-29T15:04:56Z"/>
          <w:highlight w:val="none"/>
          <w:lang w:eastAsia="zh-CN"/>
        </w:rPr>
      </w:pPr>
      <w:del w:id="3016" w:author="王龙" w:date="2022-07-29T15:04:56Z">
        <w:r>
          <w:rPr>
            <w:rFonts w:hint="eastAsia"/>
            <w:szCs w:val="24"/>
            <w:highlight w:val="none"/>
            <w:shd w:val="clear" w:color="auto" w:fill="FFFFFF"/>
            <w:lang w:eastAsia="zh-CN"/>
          </w:rPr>
          <w:delText>6.3.2　承包人应遵守有关交通法规，严格按照道路和桥梁的限制荷重安全行驶，并服从交通管理部门的检查和监督。</w:delText>
        </w:r>
      </w:del>
    </w:p>
    <w:p>
      <w:pPr>
        <w:pStyle w:val="6"/>
        <w:keepNext w:val="0"/>
        <w:keepLines w:val="0"/>
        <w:spacing w:before="0" w:after="0" w:line="360" w:lineRule="auto"/>
        <w:ind w:firstLine="562" w:firstLineChars="200"/>
        <w:jc w:val="left"/>
        <w:rPr>
          <w:del w:id="3017" w:author="王龙" w:date="2022-07-29T15:04:56Z"/>
          <w:rFonts w:ascii="宋体" w:hAnsi="宋体" w:eastAsia="宋体" w:cs="宋体"/>
          <w:bCs/>
          <w:highlight w:val="none"/>
        </w:rPr>
      </w:pPr>
      <w:del w:id="3018" w:author="王龙" w:date="2022-07-29T15:04:56Z">
        <w:r>
          <w:rPr>
            <w:rFonts w:hint="eastAsia" w:ascii="宋体" w:hAnsi="宋体" w:eastAsia="宋体" w:cs="宋体"/>
            <w:bCs/>
            <w:highlight w:val="none"/>
            <w:shd w:val="clear" w:color="auto" w:fill="FFFFFF"/>
          </w:rPr>
          <w:delText>6.4</w:delText>
        </w:r>
      </w:del>
      <w:del w:id="3019" w:author="王龙" w:date="2022-07-29T15:04:56Z">
        <w:r>
          <w:rPr>
            <w:rFonts w:hint="eastAsia" w:ascii="宋体" w:hAnsi="宋体" w:cs="宋体"/>
            <w:bCs/>
            <w:highlight w:val="none"/>
            <w:shd w:val="clear" w:color="auto" w:fill="FFFFFF"/>
          </w:rPr>
          <w:delText>　</w:delText>
        </w:r>
      </w:del>
      <w:del w:id="3020" w:author="王龙" w:date="2022-07-29T15:04:56Z">
        <w:r>
          <w:rPr>
            <w:rFonts w:hint="eastAsia" w:ascii="宋体" w:hAnsi="宋体" w:eastAsia="宋体" w:cs="宋体"/>
            <w:bCs/>
            <w:highlight w:val="none"/>
            <w:shd w:val="clear" w:color="auto" w:fill="FFFFFF"/>
          </w:rPr>
          <w:delText>超大件和超重件的运输</w:delText>
        </w:r>
      </w:del>
    </w:p>
    <w:p>
      <w:pPr>
        <w:pStyle w:val="21"/>
        <w:widowControl w:val="0"/>
        <w:spacing w:before="0" w:beforeAutospacing="0" w:after="0" w:afterAutospacing="0" w:line="360" w:lineRule="auto"/>
        <w:ind w:firstLine="480" w:firstLineChars="200"/>
        <w:rPr>
          <w:del w:id="3021" w:author="王龙" w:date="2022-07-29T15:04:56Z"/>
          <w:highlight w:val="none"/>
          <w:lang w:eastAsia="zh-CN"/>
        </w:rPr>
      </w:pPr>
      <w:del w:id="3022" w:author="王龙" w:date="2022-07-29T15:04:56Z">
        <w:r>
          <w:rPr>
            <w:rFonts w:hint="eastAsia"/>
            <w:szCs w:val="24"/>
            <w:highlight w:val="none"/>
            <w:shd w:val="clear" w:color="auto" w:fill="FFFFFF"/>
            <w:lang w:eastAsia="zh-CN"/>
          </w:rPr>
          <w:delTex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delText>
        </w:r>
      </w:del>
    </w:p>
    <w:p>
      <w:pPr>
        <w:pStyle w:val="6"/>
        <w:keepNext w:val="0"/>
        <w:keepLines w:val="0"/>
        <w:spacing w:before="0" w:after="0" w:line="360" w:lineRule="auto"/>
        <w:ind w:firstLine="562" w:firstLineChars="200"/>
        <w:jc w:val="left"/>
        <w:rPr>
          <w:del w:id="3023" w:author="王龙" w:date="2022-07-29T15:04:56Z"/>
          <w:rFonts w:ascii="宋体" w:hAnsi="宋体" w:eastAsia="宋体" w:cs="宋体"/>
          <w:b w:val="0"/>
          <w:highlight w:val="none"/>
        </w:rPr>
      </w:pPr>
      <w:del w:id="3024" w:author="王龙" w:date="2022-07-29T15:04:56Z">
        <w:r>
          <w:rPr>
            <w:rFonts w:hint="eastAsia" w:ascii="宋体" w:hAnsi="宋体" w:eastAsia="宋体" w:cs="宋体"/>
            <w:bCs/>
            <w:highlight w:val="none"/>
            <w:shd w:val="clear" w:color="auto" w:fill="FFFFFF"/>
          </w:rPr>
          <w:delText>6.5</w:delText>
        </w:r>
      </w:del>
      <w:del w:id="3025" w:author="王龙" w:date="2022-07-29T15:04:56Z">
        <w:r>
          <w:rPr>
            <w:rFonts w:hint="eastAsia" w:ascii="宋体" w:hAnsi="宋体" w:cs="宋体"/>
            <w:bCs/>
            <w:highlight w:val="none"/>
            <w:shd w:val="clear" w:color="auto" w:fill="FFFFFF"/>
          </w:rPr>
          <w:delText>　</w:delText>
        </w:r>
      </w:del>
      <w:del w:id="3026" w:author="王龙" w:date="2022-07-29T15:04:56Z">
        <w:r>
          <w:rPr>
            <w:rFonts w:hint="eastAsia" w:ascii="宋体" w:hAnsi="宋体" w:eastAsia="宋体" w:cs="宋体"/>
            <w:bCs/>
            <w:highlight w:val="none"/>
            <w:shd w:val="clear" w:color="auto" w:fill="FFFFFF"/>
          </w:rPr>
          <w:delText>道路和桥梁的损坏责任</w:delText>
        </w:r>
      </w:del>
    </w:p>
    <w:p>
      <w:pPr>
        <w:pStyle w:val="21"/>
        <w:widowControl w:val="0"/>
        <w:spacing w:before="0" w:beforeAutospacing="0" w:after="0" w:afterAutospacing="0" w:line="360" w:lineRule="auto"/>
        <w:ind w:firstLine="480" w:firstLineChars="200"/>
        <w:rPr>
          <w:del w:id="3027" w:author="王龙" w:date="2022-07-29T15:04:56Z"/>
          <w:highlight w:val="none"/>
          <w:lang w:eastAsia="zh-CN"/>
        </w:rPr>
      </w:pPr>
      <w:del w:id="3028" w:author="王龙" w:date="2022-07-29T15:04:56Z">
        <w:r>
          <w:rPr>
            <w:rFonts w:hint="eastAsia"/>
            <w:szCs w:val="24"/>
            <w:highlight w:val="none"/>
            <w:shd w:val="clear" w:color="auto" w:fill="FFFFFF"/>
            <w:lang w:eastAsia="zh-CN"/>
          </w:rPr>
          <w:delText>因承包人运输造成施工场地内外公共道路和桥梁损坏的，由承包人承担修复损坏的全部费用和可能引起的赔偿。</w:delText>
        </w:r>
      </w:del>
    </w:p>
    <w:p>
      <w:pPr>
        <w:pStyle w:val="6"/>
        <w:keepNext w:val="0"/>
        <w:keepLines w:val="0"/>
        <w:spacing w:before="0" w:after="0" w:line="360" w:lineRule="auto"/>
        <w:ind w:firstLine="562" w:firstLineChars="200"/>
        <w:jc w:val="left"/>
        <w:rPr>
          <w:del w:id="3029" w:author="王龙" w:date="2022-07-29T15:04:56Z"/>
          <w:rFonts w:ascii="宋体" w:hAnsi="宋体" w:eastAsia="宋体" w:cs="宋体"/>
          <w:b w:val="0"/>
          <w:highlight w:val="none"/>
        </w:rPr>
      </w:pPr>
      <w:del w:id="3030" w:author="王龙" w:date="2022-07-29T15:04:56Z">
        <w:r>
          <w:rPr>
            <w:rFonts w:hint="eastAsia" w:ascii="宋体" w:hAnsi="宋体" w:eastAsia="宋体" w:cs="宋体"/>
            <w:bCs/>
            <w:highlight w:val="none"/>
            <w:shd w:val="clear" w:color="auto" w:fill="FFFFFF"/>
          </w:rPr>
          <w:delText>6.6</w:delText>
        </w:r>
      </w:del>
      <w:del w:id="3031" w:author="王龙" w:date="2022-07-29T15:04:56Z">
        <w:r>
          <w:rPr>
            <w:rFonts w:hint="eastAsia" w:ascii="宋体" w:hAnsi="宋体" w:cs="宋体"/>
            <w:bCs/>
            <w:highlight w:val="none"/>
            <w:shd w:val="clear" w:color="auto" w:fill="FFFFFF"/>
          </w:rPr>
          <w:delText>　</w:delText>
        </w:r>
      </w:del>
      <w:del w:id="3032" w:author="王龙" w:date="2022-07-29T15:04:56Z">
        <w:r>
          <w:rPr>
            <w:rFonts w:hint="eastAsia" w:ascii="宋体" w:hAnsi="宋体" w:eastAsia="宋体" w:cs="宋体"/>
            <w:bCs/>
            <w:highlight w:val="none"/>
            <w:shd w:val="clear" w:color="auto" w:fill="FFFFFF"/>
          </w:rPr>
          <w:delText>水路和航空运输</w:delText>
        </w:r>
      </w:del>
    </w:p>
    <w:p>
      <w:pPr>
        <w:pStyle w:val="21"/>
        <w:widowControl w:val="0"/>
        <w:spacing w:before="0" w:beforeAutospacing="0" w:after="0" w:afterAutospacing="0" w:line="360" w:lineRule="auto"/>
        <w:ind w:firstLine="480" w:firstLineChars="200"/>
        <w:rPr>
          <w:del w:id="3033" w:author="王龙" w:date="2022-07-29T15:04:56Z"/>
          <w:highlight w:val="none"/>
          <w:lang w:eastAsia="zh-CN"/>
        </w:rPr>
      </w:pPr>
      <w:del w:id="3034" w:author="王龙" w:date="2022-07-29T15:04:56Z">
        <w:r>
          <w:rPr>
            <w:rFonts w:hint="eastAsia"/>
            <w:szCs w:val="24"/>
            <w:highlight w:val="none"/>
            <w:shd w:val="clear" w:color="auto" w:fill="FFFFFF"/>
            <w:lang w:eastAsia="zh-CN"/>
          </w:rPr>
          <w:delText>本条上述各款的内容适用于水路运输和航空运输，其中“道路”一词的涵义包括河道、航线、船闸、机场、码头、堤防以及水路或航空运输中其他相似结构物；“车辆”一词的涯义包括船舶和飞机等。</w:delText>
        </w:r>
      </w:del>
    </w:p>
    <w:p>
      <w:pPr>
        <w:pStyle w:val="5"/>
        <w:keepNext w:val="0"/>
        <w:keepLines w:val="0"/>
        <w:numPr>
          <w:ilvl w:val="255"/>
          <w:numId w:val="0"/>
        </w:numPr>
        <w:spacing w:before="0" w:after="0" w:line="360" w:lineRule="auto"/>
        <w:ind w:firstLine="562" w:firstLineChars="200"/>
        <w:jc w:val="left"/>
        <w:rPr>
          <w:del w:id="3035" w:author="王龙" w:date="2022-07-29T15:04:56Z"/>
          <w:rFonts w:ascii="宋体" w:hAnsi="宋体" w:cs="宋体"/>
          <w:b w:val="0"/>
          <w:sz w:val="24"/>
          <w:szCs w:val="24"/>
          <w:highlight w:val="none"/>
        </w:rPr>
      </w:pPr>
      <w:del w:id="3036" w:author="王龙" w:date="2022-07-29T15:04:56Z">
        <w:r>
          <w:rPr>
            <w:rFonts w:hint="eastAsia" w:cs="宋体"/>
            <w:bCs w:val="0"/>
            <w:sz w:val="28"/>
            <w:szCs w:val="28"/>
            <w:highlight w:val="none"/>
            <w:shd w:val="clear" w:color="auto" w:fill="FFFFFF"/>
          </w:rPr>
          <w:delText>7　</w:delText>
        </w:r>
      </w:del>
      <w:del w:id="3037" w:author="王龙" w:date="2022-07-29T15:04:56Z">
        <w:r>
          <w:rPr>
            <w:rFonts w:hint="eastAsia" w:ascii="宋体" w:hAnsi="宋体" w:cs="宋体"/>
            <w:bCs w:val="0"/>
            <w:sz w:val="28"/>
            <w:szCs w:val="28"/>
            <w:highlight w:val="none"/>
            <w:shd w:val="clear" w:color="auto" w:fill="FFFFFF"/>
          </w:rPr>
          <w:delText>测量放线</w:delText>
        </w:r>
      </w:del>
    </w:p>
    <w:p>
      <w:pPr>
        <w:pStyle w:val="6"/>
        <w:keepNext w:val="0"/>
        <w:keepLines w:val="0"/>
        <w:spacing w:before="0" w:after="0" w:line="360" w:lineRule="auto"/>
        <w:ind w:firstLine="562" w:firstLineChars="200"/>
        <w:jc w:val="left"/>
        <w:rPr>
          <w:del w:id="3038" w:author="王龙" w:date="2022-07-29T15:04:56Z"/>
          <w:rFonts w:ascii="宋体" w:hAnsi="宋体" w:eastAsia="宋体" w:cs="宋体"/>
          <w:bCs/>
          <w:highlight w:val="none"/>
        </w:rPr>
      </w:pPr>
      <w:del w:id="3039" w:author="王龙" w:date="2022-07-29T15:04:56Z">
        <w:r>
          <w:rPr>
            <w:rFonts w:hint="eastAsia" w:ascii="宋体" w:hAnsi="宋体" w:eastAsia="宋体" w:cs="宋体"/>
            <w:bCs/>
            <w:highlight w:val="none"/>
            <w:shd w:val="clear" w:color="auto" w:fill="FFFFFF"/>
          </w:rPr>
          <w:delText>7.1</w:delText>
        </w:r>
      </w:del>
      <w:del w:id="3040" w:author="王龙" w:date="2022-07-29T15:04:56Z">
        <w:r>
          <w:rPr>
            <w:rFonts w:hint="eastAsia" w:ascii="宋体" w:hAnsi="宋体" w:cs="宋体"/>
            <w:bCs/>
            <w:highlight w:val="none"/>
            <w:shd w:val="clear" w:color="auto" w:fill="FFFFFF"/>
          </w:rPr>
          <w:delText>　</w:delText>
        </w:r>
      </w:del>
      <w:del w:id="3041" w:author="王龙" w:date="2022-07-29T15:04:56Z">
        <w:r>
          <w:rPr>
            <w:rFonts w:hint="eastAsia" w:ascii="宋体" w:hAnsi="宋体" w:eastAsia="宋体" w:cs="宋体"/>
            <w:bCs/>
            <w:highlight w:val="none"/>
            <w:shd w:val="clear" w:color="auto" w:fill="FFFFFF"/>
          </w:rPr>
          <w:delText>施工控制网</w:delText>
        </w:r>
      </w:del>
    </w:p>
    <w:p>
      <w:pPr>
        <w:pStyle w:val="21"/>
        <w:widowControl w:val="0"/>
        <w:spacing w:before="0" w:beforeAutospacing="0" w:after="0" w:afterAutospacing="0" w:line="360" w:lineRule="auto"/>
        <w:ind w:firstLine="480" w:firstLineChars="200"/>
        <w:rPr>
          <w:del w:id="3042" w:author="王龙" w:date="2022-07-29T15:04:56Z"/>
          <w:highlight w:val="none"/>
          <w:lang w:eastAsia="zh-CN"/>
        </w:rPr>
      </w:pPr>
      <w:del w:id="3043" w:author="王龙" w:date="2022-07-29T15:04:56Z">
        <w:r>
          <w:rPr>
            <w:rFonts w:hint="eastAsia"/>
            <w:szCs w:val="24"/>
            <w:highlight w:val="none"/>
            <w:shd w:val="clear" w:color="auto" w:fill="FFFFFF"/>
            <w:lang w:eastAsia="zh-CN"/>
          </w:rPr>
          <w:delText>7.1.1　发包人应在专用合同条款约定的期限内，向承包人提供测量基准点、基准线和水准点及其书面资料。除专用合同条款另有约定外，承包人应根据国家测绘基准、测绘系统和工程测量技术规范，按上述基准点(线)以及合同工程精度要求，测设施工控制网，并在监理要求的期限内，将施工控制网资料报送监理人审批。</w:delText>
        </w:r>
      </w:del>
    </w:p>
    <w:p>
      <w:pPr>
        <w:pStyle w:val="21"/>
        <w:widowControl w:val="0"/>
        <w:spacing w:before="0" w:beforeAutospacing="0" w:after="0" w:afterAutospacing="0" w:line="360" w:lineRule="auto"/>
        <w:ind w:firstLine="480" w:firstLineChars="200"/>
        <w:rPr>
          <w:del w:id="3044" w:author="王龙" w:date="2022-07-29T15:04:56Z"/>
          <w:szCs w:val="24"/>
          <w:highlight w:val="none"/>
          <w:shd w:val="clear" w:color="auto" w:fill="FFFFFF"/>
          <w:lang w:eastAsia="zh-CN"/>
        </w:rPr>
      </w:pPr>
      <w:del w:id="3045" w:author="王龙" w:date="2022-07-29T15:04:56Z">
        <w:r>
          <w:rPr>
            <w:rFonts w:hint="eastAsia"/>
            <w:szCs w:val="24"/>
            <w:highlight w:val="none"/>
            <w:shd w:val="clear" w:color="auto" w:fill="FFFFFF"/>
            <w:lang w:eastAsia="zh-CN"/>
          </w:rPr>
          <w:delText>7.1.2　承包人应负责管理施工控制网点。施工控制网点丢失或损坏的，承包人应及时修复。承包人应承担施工控制网点的管理与修复费用，并在工程竣工后将施工控制网点移交发包人。</w:delText>
        </w:r>
      </w:del>
    </w:p>
    <w:p>
      <w:pPr>
        <w:pStyle w:val="21"/>
        <w:widowControl w:val="0"/>
        <w:spacing w:before="0" w:beforeAutospacing="0" w:after="0" w:afterAutospacing="0" w:line="360" w:lineRule="auto"/>
        <w:ind w:firstLine="480" w:firstLineChars="200"/>
        <w:rPr>
          <w:del w:id="3046" w:author="王龙" w:date="2022-07-29T15:04:56Z"/>
          <w:szCs w:val="24"/>
          <w:highlight w:val="none"/>
          <w:shd w:val="clear" w:color="auto" w:fill="FFFFFF"/>
          <w:lang w:eastAsia="zh-CN"/>
        </w:rPr>
      </w:pPr>
      <w:del w:id="3047" w:author="王龙" w:date="2022-07-29T15:04:56Z">
        <w:r>
          <w:rPr>
            <w:rFonts w:hint="eastAsia"/>
            <w:szCs w:val="24"/>
            <w:highlight w:val="none"/>
            <w:shd w:val="clear" w:color="auto" w:fill="FFFFFF"/>
            <w:lang w:eastAsia="zh-CN"/>
          </w:rPr>
          <w:delText>7.1.3　工程相关方需使用施工控制网点的，承包人应免费提供必要的协助。</w:delText>
        </w:r>
      </w:del>
    </w:p>
    <w:p>
      <w:pPr>
        <w:pStyle w:val="6"/>
        <w:keepNext w:val="0"/>
        <w:keepLines w:val="0"/>
        <w:spacing w:before="0" w:after="0" w:line="360" w:lineRule="auto"/>
        <w:ind w:firstLine="562" w:firstLineChars="200"/>
        <w:jc w:val="left"/>
        <w:rPr>
          <w:del w:id="3048" w:author="王龙" w:date="2022-07-29T15:04:56Z"/>
          <w:rFonts w:ascii="宋体" w:hAnsi="宋体" w:eastAsia="宋体" w:cs="宋体"/>
          <w:bCs/>
          <w:highlight w:val="none"/>
        </w:rPr>
      </w:pPr>
      <w:del w:id="3049" w:author="王龙" w:date="2022-07-29T15:04:56Z">
        <w:r>
          <w:rPr>
            <w:rFonts w:hint="eastAsia" w:ascii="宋体" w:hAnsi="宋体" w:eastAsia="宋体" w:cs="宋体"/>
            <w:bCs/>
            <w:highlight w:val="none"/>
            <w:shd w:val="clear" w:color="auto" w:fill="FFFFFF"/>
          </w:rPr>
          <w:delText>7.2</w:delText>
        </w:r>
      </w:del>
      <w:del w:id="3050" w:author="王龙" w:date="2022-07-29T15:04:56Z">
        <w:r>
          <w:rPr>
            <w:rFonts w:hint="eastAsia" w:ascii="宋体" w:hAnsi="宋体" w:cs="宋体"/>
            <w:bCs/>
            <w:highlight w:val="none"/>
            <w:shd w:val="clear" w:color="auto" w:fill="FFFFFF"/>
          </w:rPr>
          <w:delText>　</w:delText>
        </w:r>
      </w:del>
      <w:del w:id="3051" w:author="王龙" w:date="2022-07-29T15:04:56Z">
        <w:r>
          <w:rPr>
            <w:rFonts w:hint="eastAsia" w:ascii="宋体" w:hAnsi="宋体" w:eastAsia="宋体" w:cs="宋体"/>
            <w:bCs/>
            <w:highlight w:val="none"/>
            <w:shd w:val="clear" w:color="auto" w:fill="FFFFFF"/>
          </w:rPr>
          <w:delText>施工测量</w:delText>
        </w:r>
      </w:del>
    </w:p>
    <w:p>
      <w:pPr>
        <w:pStyle w:val="21"/>
        <w:widowControl w:val="0"/>
        <w:spacing w:before="0" w:beforeAutospacing="0" w:after="0" w:afterAutospacing="0" w:line="360" w:lineRule="auto"/>
        <w:ind w:firstLine="480" w:firstLineChars="200"/>
        <w:rPr>
          <w:del w:id="3052" w:author="王龙" w:date="2022-07-29T15:04:56Z"/>
          <w:highlight w:val="none"/>
          <w:lang w:eastAsia="zh-CN"/>
        </w:rPr>
      </w:pPr>
      <w:del w:id="3053" w:author="王龙" w:date="2022-07-29T15:04:56Z">
        <w:r>
          <w:rPr>
            <w:rFonts w:hint="eastAsia"/>
            <w:szCs w:val="24"/>
            <w:highlight w:val="none"/>
            <w:shd w:val="clear" w:color="auto" w:fill="FFFFFF"/>
            <w:lang w:eastAsia="zh-CN"/>
          </w:rPr>
          <w:delText>7.2.1　承包人应负责施工过程中的全部施工测量放线工作，并配置合格的人员、仪器、设备和其他物品。</w:delText>
        </w:r>
      </w:del>
    </w:p>
    <w:p>
      <w:pPr>
        <w:pStyle w:val="21"/>
        <w:widowControl w:val="0"/>
        <w:spacing w:before="0" w:beforeAutospacing="0" w:after="0" w:afterAutospacing="0" w:line="360" w:lineRule="auto"/>
        <w:ind w:firstLine="480" w:firstLineChars="200"/>
        <w:rPr>
          <w:del w:id="3054" w:author="王龙" w:date="2022-07-29T15:04:56Z"/>
          <w:highlight w:val="none"/>
          <w:lang w:eastAsia="zh-CN"/>
        </w:rPr>
      </w:pPr>
      <w:del w:id="3055" w:author="王龙" w:date="2022-07-29T15:04:56Z">
        <w:r>
          <w:rPr>
            <w:rFonts w:hint="eastAsia"/>
            <w:szCs w:val="24"/>
            <w:highlight w:val="none"/>
            <w:shd w:val="clear" w:color="auto" w:fill="FFFFFF"/>
            <w:lang w:eastAsia="zh-CN"/>
          </w:rPr>
          <w:delText>7.2.2　监理人可以指示承包人进行抽样复测，当复测中发现错误或出现超过合同约定的误差时，承包人应按监理人指示进行修正或补测，并承担相应的复测费用。</w:delText>
        </w:r>
      </w:del>
    </w:p>
    <w:p>
      <w:pPr>
        <w:pStyle w:val="5"/>
        <w:keepNext w:val="0"/>
        <w:keepLines w:val="0"/>
        <w:spacing w:before="0" w:after="0" w:line="360" w:lineRule="auto"/>
        <w:ind w:firstLine="562" w:firstLineChars="200"/>
        <w:jc w:val="left"/>
        <w:rPr>
          <w:del w:id="3056" w:author="王龙" w:date="2022-07-29T15:04:56Z"/>
          <w:rFonts w:ascii="宋体" w:hAnsi="宋体" w:cs="宋体"/>
          <w:bCs w:val="0"/>
          <w:sz w:val="24"/>
          <w:szCs w:val="24"/>
          <w:highlight w:val="none"/>
        </w:rPr>
      </w:pPr>
      <w:del w:id="3057" w:author="王龙" w:date="2022-07-29T15:04:56Z">
        <w:r>
          <w:rPr>
            <w:rFonts w:hint="eastAsia" w:ascii="宋体" w:hAnsi="宋体" w:cs="宋体"/>
            <w:bCs w:val="0"/>
            <w:sz w:val="28"/>
            <w:szCs w:val="28"/>
            <w:highlight w:val="none"/>
            <w:shd w:val="clear" w:color="auto" w:fill="FFFFFF"/>
          </w:rPr>
          <w:delText>8</w:delText>
        </w:r>
      </w:del>
      <w:del w:id="3058" w:author="王龙" w:date="2022-07-29T15:04:56Z">
        <w:r>
          <w:rPr>
            <w:rFonts w:hint="eastAsia" w:cs="宋体"/>
            <w:bCs w:val="0"/>
            <w:sz w:val="28"/>
            <w:szCs w:val="28"/>
            <w:highlight w:val="none"/>
            <w:shd w:val="clear" w:color="auto" w:fill="FFFFFF"/>
          </w:rPr>
          <w:delText>　</w:delText>
        </w:r>
      </w:del>
      <w:del w:id="3059" w:author="王龙" w:date="2022-07-29T15:04:56Z">
        <w:r>
          <w:rPr>
            <w:rFonts w:hint="eastAsia" w:ascii="宋体" w:hAnsi="宋体" w:cs="宋体"/>
            <w:bCs w:val="0"/>
            <w:sz w:val="28"/>
            <w:szCs w:val="28"/>
            <w:highlight w:val="none"/>
            <w:shd w:val="clear" w:color="auto" w:fill="FFFFFF"/>
          </w:rPr>
          <w:delText>施工安全和环境保护</w:delText>
        </w:r>
      </w:del>
    </w:p>
    <w:p>
      <w:pPr>
        <w:pStyle w:val="6"/>
        <w:keepNext w:val="0"/>
        <w:keepLines w:val="0"/>
        <w:spacing w:before="0" w:after="0" w:line="360" w:lineRule="auto"/>
        <w:ind w:firstLine="562" w:firstLineChars="200"/>
        <w:jc w:val="left"/>
        <w:rPr>
          <w:del w:id="3060" w:author="王龙" w:date="2022-07-29T15:04:56Z"/>
          <w:rFonts w:ascii="宋体" w:hAnsi="宋体" w:eastAsia="宋体" w:cs="宋体"/>
          <w:highlight w:val="none"/>
        </w:rPr>
      </w:pPr>
      <w:del w:id="3061" w:author="王龙" w:date="2022-07-29T15:04:56Z">
        <w:r>
          <w:rPr>
            <w:rFonts w:hint="eastAsia" w:ascii="宋体" w:hAnsi="宋体" w:eastAsia="宋体" w:cs="宋体"/>
            <w:highlight w:val="none"/>
            <w:shd w:val="clear" w:color="auto" w:fill="FFFFFF"/>
          </w:rPr>
          <w:delText>8.1</w:delText>
        </w:r>
      </w:del>
      <w:del w:id="3062" w:author="王龙" w:date="2022-07-29T15:04:56Z">
        <w:r>
          <w:rPr>
            <w:rFonts w:hint="eastAsia" w:ascii="宋体" w:hAnsi="宋体" w:cs="宋体"/>
            <w:highlight w:val="none"/>
            <w:shd w:val="clear" w:color="auto" w:fill="FFFFFF"/>
          </w:rPr>
          <w:delText>　</w:delText>
        </w:r>
      </w:del>
      <w:del w:id="3063" w:author="王龙" w:date="2022-07-29T15:04:56Z">
        <w:r>
          <w:rPr>
            <w:rFonts w:hint="eastAsia" w:ascii="宋体" w:hAnsi="宋体" w:eastAsia="宋体" w:cs="宋体"/>
            <w:highlight w:val="none"/>
            <w:shd w:val="clear" w:color="auto" w:fill="FFFFFF"/>
          </w:rPr>
          <w:delText>发包人的施工安全责任</w:delText>
        </w:r>
      </w:del>
    </w:p>
    <w:p>
      <w:pPr>
        <w:pStyle w:val="21"/>
        <w:widowControl w:val="0"/>
        <w:spacing w:before="0" w:beforeAutospacing="0" w:after="0" w:afterAutospacing="0" w:line="360" w:lineRule="auto"/>
        <w:ind w:firstLine="480" w:firstLineChars="200"/>
        <w:rPr>
          <w:del w:id="3064" w:author="王龙" w:date="2022-07-29T15:04:56Z"/>
          <w:highlight w:val="none"/>
          <w:lang w:eastAsia="zh-CN"/>
        </w:rPr>
      </w:pPr>
      <w:del w:id="3065" w:author="王龙" w:date="2022-07-29T15:04:56Z">
        <w:r>
          <w:rPr>
            <w:rFonts w:hint="eastAsia"/>
            <w:szCs w:val="24"/>
            <w:highlight w:val="none"/>
            <w:shd w:val="clear" w:color="auto" w:fill="FFFFFF"/>
            <w:lang w:eastAsia="zh-CN"/>
          </w:rPr>
          <w:delText>8.1.1　发包人应按合同约定履行安全职责，按合同约定的安全工作内容监督、检查承包人安全工作的实施，组织承包人和有关单位进行安全检查。</w:delText>
        </w:r>
      </w:del>
    </w:p>
    <w:p>
      <w:pPr>
        <w:pStyle w:val="21"/>
        <w:widowControl w:val="0"/>
        <w:spacing w:before="0" w:beforeAutospacing="0" w:after="0" w:afterAutospacing="0" w:line="360" w:lineRule="auto"/>
        <w:ind w:firstLine="480" w:firstLineChars="200"/>
        <w:rPr>
          <w:del w:id="3066" w:author="王龙" w:date="2022-07-29T15:04:56Z"/>
          <w:highlight w:val="none"/>
          <w:lang w:eastAsia="zh-CN"/>
        </w:rPr>
      </w:pPr>
      <w:del w:id="3067" w:author="王龙" w:date="2022-07-29T15:04:56Z">
        <w:r>
          <w:rPr>
            <w:rFonts w:hint="eastAsia"/>
            <w:szCs w:val="24"/>
            <w:highlight w:val="none"/>
            <w:shd w:val="clear" w:color="auto" w:fill="FFFFFF"/>
            <w:lang w:eastAsia="zh-CN"/>
          </w:rPr>
          <w:delText>8.1.2　发包人应对其现场机构雇佣的全部人员的工伤事故承担责任，但由于承包人原因造成发包人人员工伤的，应由承包人承担责任。</w:delText>
        </w:r>
      </w:del>
    </w:p>
    <w:p>
      <w:pPr>
        <w:pStyle w:val="21"/>
        <w:widowControl w:val="0"/>
        <w:spacing w:before="0" w:beforeAutospacing="0" w:after="0" w:afterAutospacing="0" w:line="360" w:lineRule="auto"/>
        <w:ind w:firstLine="480" w:firstLineChars="200"/>
        <w:rPr>
          <w:del w:id="3068" w:author="王龙" w:date="2022-07-29T15:04:56Z"/>
          <w:highlight w:val="none"/>
          <w:lang w:eastAsia="zh-CN"/>
        </w:rPr>
      </w:pPr>
      <w:del w:id="3069" w:author="王龙" w:date="2022-07-29T15:04:56Z">
        <w:r>
          <w:rPr>
            <w:rFonts w:hint="eastAsia"/>
            <w:szCs w:val="24"/>
            <w:highlight w:val="none"/>
            <w:shd w:val="clear" w:color="auto" w:fill="FFFFFF"/>
            <w:lang w:eastAsia="zh-CN"/>
          </w:rPr>
          <w:delText>8.1.3　发包人应负责赔偿由于发包人原因在施工场地及其毗邻地带造成的第三者人身伤亡和财产损失。</w:delText>
        </w:r>
      </w:del>
    </w:p>
    <w:p>
      <w:pPr>
        <w:pStyle w:val="6"/>
        <w:keepNext w:val="0"/>
        <w:keepLines w:val="0"/>
        <w:spacing w:before="0" w:after="0" w:line="360" w:lineRule="auto"/>
        <w:ind w:firstLine="562" w:firstLineChars="200"/>
        <w:jc w:val="left"/>
        <w:rPr>
          <w:del w:id="3070" w:author="王龙" w:date="2022-07-29T15:04:56Z"/>
          <w:rFonts w:ascii="宋体" w:hAnsi="宋体" w:eastAsia="宋体" w:cs="宋体"/>
          <w:bCs/>
          <w:highlight w:val="none"/>
        </w:rPr>
      </w:pPr>
      <w:del w:id="3071" w:author="王龙" w:date="2022-07-29T15:04:56Z">
        <w:r>
          <w:rPr>
            <w:rFonts w:hint="eastAsia" w:ascii="宋体" w:hAnsi="宋体" w:eastAsia="宋体" w:cs="宋体"/>
            <w:bCs/>
            <w:highlight w:val="none"/>
            <w:shd w:val="clear" w:color="auto" w:fill="FFFFFF"/>
          </w:rPr>
          <w:delText>8.2</w:delText>
        </w:r>
      </w:del>
      <w:del w:id="3072" w:author="王龙" w:date="2022-07-29T15:04:56Z">
        <w:r>
          <w:rPr>
            <w:rFonts w:hint="eastAsia" w:ascii="宋体" w:hAnsi="宋体" w:cs="宋体"/>
            <w:bCs/>
            <w:highlight w:val="none"/>
            <w:shd w:val="clear" w:color="auto" w:fill="FFFFFF"/>
          </w:rPr>
          <w:delText>　</w:delText>
        </w:r>
      </w:del>
      <w:del w:id="3073" w:author="王龙" w:date="2022-07-29T15:04:56Z">
        <w:r>
          <w:rPr>
            <w:rFonts w:hint="eastAsia" w:ascii="宋体" w:hAnsi="宋体" w:eastAsia="宋体" w:cs="宋体"/>
            <w:bCs/>
            <w:highlight w:val="none"/>
            <w:shd w:val="clear" w:color="auto" w:fill="FFFFFF"/>
          </w:rPr>
          <w:delText>承包人的施工安全责任</w:delText>
        </w:r>
      </w:del>
    </w:p>
    <w:p>
      <w:pPr>
        <w:spacing w:line="360" w:lineRule="auto"/>
        <w:ind w:firstLine="480" w:firstLineChars="200"/>
        <w:jc w:val="left"/>
        <w:rPr>
          <w:del w:id="3074" w:author="王龙" w:date="2022-07-29T15:04:56Z"/>
          <w:rFonts w:ascii="宋体" w:hAnsi="宋体" w:cs="宋体"/>
          <w:kern w:val="0"/>
          <w:sz w:val="24"/>
          <w:szCs w:val="24"/>
          <w:highlight w:val="none"/>
          <w:shd w:val="clear" w:color="auto" w:fill="FFFFFF"/>
          <w:lang w:bidi="ar"/>
        </w:rPr>
      </w:pPr>
      <w:del w:id="3075" w:author="王龙" w:date="2022-07-29T15:04:56Z">
        <w:r>
          <w:rPr>
            <w:rFonts w:hint="eastAsia" w:ascii="宋体" w:hAnsi="宋体" w:cs="宋体"/>
            <w:kern w:val="0"/>
            <w:sz w:val="24"/>
            <w:szCs w:val="24"/>
            <w:highlight w:val="none"/>
            <w:shd w:val="clear" w:color="auto" w:fill="FFFFFF"/>
            <w:lang w:bidi="ar"/>
          </w:rPr>
          <w:delText>承包人应遵守工程建设安全生产有关管理规定，严格按安全标准及安全生产操作规程进行施工，并随时接受行业及发包人、监理、业主等实施的监督检查，采取必要的安全防护措施,消除事故隐患。由于承包人原因造成事故的责任和因此而发生的费用，由承包人承担。</w:delText>
        </w:r>
      </w:del>
    </w:p>
    <w:p>
      <w:pPr>
        <w:spacing w:line="360" w:lineRule="auto"/>
        <w:ind w:firstLine="480" w:firstLineChars="200"/>
        <w:jc w:val="left"/>
        <w:rPr>
          <w:del w:id="3076" w:author="王龙" w:date="2022-07-29T15:04:56Z"/>
          <w:rFonts w:ascii="宋体" w:hAnsi="宋体" w:cs="宋体"/>
          <w:kern w:val="0"/>
          <w:sz w:val="24"/>
          <w:szCs w:val="24"/>
          <w:highlight w:val="none"/>
          <w:shd w:val="clear" w:color="auto" w:fill="FFFFFF"/>
          <w:lang w:bidi="ar"/>
        </w:rPr>
      </w:pPr>
      <w:del w:id="3077" w:author="王龙" w:date="2022-07-29T15:04:56Z">
        <w:r>
          <w:rPr>
            <w:rFonts w:hint="eastAsia" w:ascii="宋体" w:hAnsi="宋体" w:cs="宋体"/>
            <w:kern w:val="0"/>
            <w:sz w:val="24"/>
            <w:szCs w:val="24"/>
            <w:highlight w:val="none"/>
            <w:shd w:val="clear" w:color="auto" w:fill="FFFFFF"/>
            <w:lang w:bidi="ar"/>
          </w:rPr>
          <w:delText>承包人应按招标文件及发包人要求配置安全人员，中标进场后，统一接受发包人的管理，发生的人员相关工资、奖金、福利等费用由承包人承担。</w:delText>
        </w:r>
      </w:del>
    </w:p>
    <w:p>
      <w:pPr>
        <w:pStyle w:val="65"/>
        <w:spacing w:line="360" w:lineRule="auto"/>
        <w:ind w:firstLine="480"/>
        <w:rPr>
          <w:del w:id="3078" w:author="王龙" w:date="2022-07-29T15:04:56Z"/>
          <w:rFonts w:ascii="宋体" w:hAnsi="宋体" w:eastAsia="宋体" w:cs="宋体"/>
          <w:b w:val="0"/>
          <w:spacing w:val="0"/>
          <w:sz w:val="24"/>
          <w:highlight w:val="none"/>
          <w:shd w:val="clear" w:color="auto" w:fill="FFFFFF"/>
          <w:lang w:bidi="ar"/>
        </w:rPr>
      </w:pPr>
      <w:del w:id="3079" w:author="王龙" w:date="2022-07-29T15:04:56Z">
        <w:r>
          <w:rPr>
            <w:rFonts w:hint="eastAsia" w:ascii="宋体" w:hAnsi="宋体" w:eastAsia="宋体" w:cs="宋体"/>
            <w:b w:val="0"/>
            <w:spacing w:val="0"/>
            <w:sz w:val="24"/>
            <w:highlight w:val="none"/>
            <w:shd w:val="clear" w:color="auto" w:fill="FFFFFF"/>
            <w:lang w:bidi="ar"/>
          </w:rPr>
          <w:delText>承包人在动力设备、输电线路、地下管线、易燃易爆地段以及临街或跨越交通要道施工时，施工开始前应向工程发包人提出安全防护措施，经工程发包人认可后实施，费用由承包人承担。</w:delText>
        </w:r>
      </w:del>
    </w:p>
    <w:p>
      <w:pPr>
        <w:pStyle w:val="65"/>
        <w:snapToGrid w:val="0"/>
        <w:spacing w:line="360" w:lineRule="auto"/>
        <w:ind w:firstLine="480"/>
        <w:rPr>
          <w:del w:id="3080" w:author="王龙" w:date="2022-07-29T15:04:56Z"/>
          <w:rFonts w:ascii="宋体" w:hAnsi="宋体" w:eastAsia="宋体" w:cs="宋体"/>
          <w:b w:val="0"/>
          <w:spacing w:val="0"/>
          <w:sz w:val="24"/>
          <w:highlight w:val="none"/>
          <w:shd w:val="clear" w:color="auto" w:fill="FFFFFF"/>
          <w:lang w:bidi="ar"/>
        </w:rPr>
      </w:pPr>
      <w:del w:id="3081" w:author="王龙" w:date="2022-07-29T15:04:56Z">
        <w:r>
          <w:rPr>
            <w:rFonts w:hint="eastAsia" w:ascii="宋体" w:hAnsi="宋体" w:eastAsia="宋体" w:cs="宋体"/>
            <w:b w:val="0"/>
            <w:spacing w:val="0"/>
            <w:sz w:val="24"/>
            <w:highlight w:val="none"/>
            <w:shd w:val="clear" w:color="auto" w:fill="FFFFFF"/>
            <w:lang w:bidi="ar"/>
          </w:rPr>
          <w:delText>除项目专用合同条款另有约定外，安全生产费用应为最高投标限价（不含安全生产费及建筑工程一切险及第三者责任险的保险费）的 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承包人投标报价时的安全生产费的使用和计量支付应按国家政策、业主要求及发包人财务制度要求执行。</w:delText>
        </w:r>
      </w:del>
    </w:p>
    <w:p>
      <w:pPr>
        <w:pStyle w:val="6"/>
        <w:keepNext w:val="0"/>
        <w:keepLines w:val="0"/>
        <w:spacing w:before="0" w:after="0" w:line="360" w:lineRule="auto"/>
        <w:ind w:firstLine="562" w:firstLineChars="200"/>
        <w:jc w:val="left"/>
        <w:rPr>
          <w:del w:id="3082" w:author="王龙" w:date="2022-07-29T15:04:56Z"/>
          <w:rFonts w:ascii="宋体" w:hAnsi="宋体" w:eastAsia="宋体" w:cs="宋体"/>
          <w:highlight w:val="none"/>
          <w:shd w:val="clear" w:color="auto" w:fill="FFFFFF"/>
        </w:rPr>
      </w:pPr>
      <w:del w:id="3083" w:author="王龙" w:date="2022-07-29T15:04:56Z">
        <w:bookmarkStart w:id="94" w:name="_Toc523479828"/>
        <w:r>
          <w:rPr>
            <w:rFonts w:hint="eastAsia" w:ascii="宋体" w:hAnsi="宋体" w:eastAsia="宋体" w:cs="宋体"/>
            <w:highlight w:val="none"/>
            <w:shd w:val="clear" w:color="auto" w:fill="FFFFFF"/>
          </w:rPr>
          <w:delText>8.3　环境保护</w:delText>
        </w:r>
        <w:bookmarkEnd w:id="94"/>
      </w:del>
    </w:p>
    <w:p>
      <w:pPr>
        <w:pStyle w:val="65"/>
        <w:snapToGrid w:val="0"/>
        <w:spacing w:line="360" w:lineRule="auto"/>
        <w:ind w:firstLine="480"/>
        <w:rPr>
          <w:del w:id="3084" w:author="王龙" w:date="2022-07-29T15:04:56Z"/>
          <w:rFonts w:ascii="宋体" w:hAnsi="宋体" w:eastAsia="宋体" w:cs="宋体"/>
          <w:b w:val="0"/>
          <w:spacing w:val="0"/>
          <w:sz w:val="24"/>
          <w:highlight w:val="none"/>
          <w:shd w:val="clear" w:color="auto" w:fill="FFFFFF"/>
          <w:lang w:bidi="ar"/>
        </w:rPr>
      </w:pPr>
      <w:del w:id="3085" w:author="王龙" w:date="2022-07-29T15:04:56Z">
        <w:r>
          <w:rPr>
            <w:rFonts w:hint="eastAsia" w:ascii="宋体" w:hAnsi="宋体" w:eastAsia="宋体" w:cs="宋体"/>
            <w:b w:val="0"/>
            <w:spacing w:val="0"/>
            <w:sz w:val="24"/>
            <w:highlight w:val="none"/>
            <w:shd w:val="clear" w:color="auto" w:fill="FFFFFF"/>
            <w:lang w:bidi="ar"/>
          </w:rPr>
          <w:delText>承包人在施工过程中，应遵守有关环境保护的法律，履行合同约定的环境保护义务，并对违反法律和合同约定义务所造成的环境破坏、人身伤害和财产损失负责。承包人应按合同约定的环保工作内容，编制施工环保措施计划，报送发包人审批。</w:delText>
        </w:r>
      </w:del>
    </w:p>
    <w:p>
      <w:pPr>
        <w:pStyle w:val="65"/>
        <w:snapToGrid w:val="0"/>
        <w:spacing w:line="360" w:lineRule="auto"/>
        <w:ind w:firstLine="480"/>
        <w:rPr>
          <w:del w:id="3086" w:author="王龙" w:date="2022-07-29T15:04:56Z"/>
          <w:rFonts w:ascii="宋体" w:hAnsi="宋体" w:eastAsia="宋体" w:cs="宋体"/>
          <w:b w:val="0"/>
          <w:spacing w:val="0"/>
          <w:sz w:val="24"/>
          <w:highlight w:val="none"/>
          <w:shd w:val="clear" w:color="auto" w:fill="FFFFFF"/>
          <w:lang w:bidi="ar"/>
        </w:rPr>
      </w:pPr>
      <w:del w:id="3087" w:author="王龙" w:date="2022-07-29T15:04:56Z">
        <w:r>
          <w:rPr>
            <w:rFonts w:hint="eastAsia" w:ascii="宋体" w:hAnsi="宋体" w:eastAsia="宋体" w:cs="宋体"/>
            <w:b w:val="0"/>
            <w:spacing w:val="0"/>
            <w:sz w:val="24"/>
            <w:highlight w:val="none"/>
            <w:shd w:val="clear" w:color="auto" w:fill="FFFFFF"/>
            <w:lang w:bidi="ar"/>
          </w:rPr>
          <w:delTex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delText>
        </w:r>
      </w:del>
    </w:p>
    <w:p>
      <w:pPr>
        <w:pStyle w:val="65"/>
        <w:spacing w:line="360" w:lineRule="auto"/>
        <w:ind w:firstLine="480"/>
        <w:rPr>
          <w:del w:id="3088" w:author="王龙" w:date="2022-07-29T15:04:56Z"/>
          <w:rFonts w:ascii="宋体" w:hAnsi="宋体" w:eastAsia="宋体" w:cs="宋体"/>
          <w:b w:val="0"/>
          <w:spacing w:val="0"/>
          <w:sz w:val="24"/>
          <w:highlight w:val="none"/>
          <w:shd w:val="clear" w:color="auto" w:fill="FFFFFF"/>
          <w:lang w:bidi="ar"/>
        </w:rPr>
      </w:pPr>
      <w:del w:id="3089" w:author="王龙" w:date="2022-07-29T15:04:56Z">
        <w:r>
          <w:rPr>
            <w:rFonts w:hint="eastAsia" w:ascii="宋体" w:hAnsi="宋体" w:eastAsia="宋体" w:cs="宋体"/>
            <w:b w:val="0"/>
            <w:spacing w:val="0"/>
            <w:sz w:val="24"/>
            <w:highlight w:val="none"/>
            <w:shd w:val="clear" w:color="auto" w:fill="FFFFFF"/>
            <w:lang w:bidi="ar"/>
          </w:rPr>
          <w:delText>承包人应按合同约定采取有效措施，对施工开挖的边坡及时进行支护,维护排水设施，并进行水土保护，避免因施工造成的地质灾害。</w:delText>
        </w:r>
      </w:del>
    </w:p>
    <w:p>
      <w:pPr>
        <w:pStyle w:val="65"/>
        <w:spacing w:line="360" w:lineRule="auto"/>
        <w:ind w:firstLine="480"/>
        <w:rPr>
          <w:del w:id="3090" w:author="王龙" w:date="2022-07-29T15:04:56Z"/>
          <w:rFonts w:ascii="宋体" w:hAnsi="宋体" w:eastAsia="宋体" w:cs="宋体"/>
          <w:b w:val="0"/>
          <w:spacing w:val="0"/>
          <w:sz w:val="24"/>
          <w:highlight w:val="none"/>
          <w:shd w:val="clear" w:color="auto" w:fill="FFFFFF"/>
          <w:lang w:bidi="ar"/>
        </w:rPr>
      </w:pPr>
      <w:del w:id="3091" w:author="王龙" w:date="2022-07-29T15:04:56Z">
        <w:r>
          <w:rPr>
            <w:rFonts w:hint="eastAsia" w:ascii="宋体" w:hAnsi="宋体" w:eastAsia="宋体" w:cs="宋体"/>
            <w:b w:val="0"/>
            <w:spacing w:val="0"/>
            <w:sz w:val="24"/>
            <w:highlight w:val="none"/>
            <w:shd w:val="clear" w:color="auto" w:fill="FFFFFF"/>
            <w:lang w:bidi="ar"/>
          </w:rPr>
          <w:delText>承包人应按国家饮用水管理标准定期对饮用水源进行监测，防止施工活动污染饮用水源。</w:delText>
        </w:r>
      </w:del>
    </w:p>
    <w:p>
      <w:pPr>
        <w:pStyle w:val="65"/>
        <w:spacing w:line="360" w:lineRule="auto"/>
        <w:ind w:firstLine="480"/>
        <w:rPr>
          <w:del w:id="3092" w:author="王龙" w:date="2022-07-29T15:04:56Z"/>
          <w:rFonts w:ascii="宋体" w:hAnsi="宋体" w:eastAsia="宋体" w:cs="宋体"/>
          <w:b w:val="0"/>
          <w:spacing w:val="0"/>
          <w:sz w:val="24"/>
          <w:highlight w:val="none"/>
          <w:shd w:val="clear" w:color="auto" w:fill="FFFFFF"/>
          <w:lang w:bidi="ar"/>
        </w:rPr>
      </w:pPr>
      <w:del w:id="3093" w:author="王龙" w:date="2022-07-29T15:04:56Z">
        <w:r>
          <w:rPr>
            <w:rFonts w:hint="eastAsia" w:ascii="宋体" w:hAnsi="宋体" w:eastAsia="宋体" w:cs="宋体"/>
            <w:b w:val="0"/>
            <w:spacing w:val="0"/>
            <w:sz w:val="24"/>
            <w:highlight w:val="none"/>
            <w:shd w:val="clear" w:color="auto" w:fill="FFFFFF"/>
            <w:lang w:bidi="ar"/>
          </w:rPr>
          <w:delText>承包人应按合同约定，加强对噪声、粉尘、废气、废水和废油的控制，努力降低噪声，控制粉尘和废气浓度，做好废水和废油的治理和排放。</w:delText>
        </w:r>
      </w:del>
    </w:p>
    <w:p>
      <w:pPr>
        <w:pStyle w:val="6"/>
        <w:keepNext w:val="0"/>
        <w:keepLines w:val="0"/>
        <w:spacing w:before="0" w:after="0" w:line="360" w:lineRule="auto"/>
        <w:ind w:firstLine="562" w:firstLineChars="200"/>
        <w:jc w:val="left"/>
        <w:rPr>
          <w:del w:id="3094" w:author="王龙" w:date="2022-07-29T15:04:56Z"/>
          <w:rFonts w:ascii="宋体" w:hAnsi="宋体" w:eastAsia="宋体" w:cs="宋体"/>
          <w:highlight w:val="none"/>
          <w:shd w:val="clear" w:color="auto" w:fill="FFFFFF"/>
        </w:rPr>
      </w:pPr>
      <w:del w:id="3095" w:author="王龙" w:date="2022-07-29T15:04:56Z">
        <w:bookmarkStart w:id="95" w:name="_Toc523479829"/>
        <w:r>
          <w:rPr>
            <w:rFonts w:hint="eastAsia" w:ascii="宋体" w:hAnsi="宋体" w:eastAsia="宋体" w:cs="宋体"/>
            <w:highlight w:val="none"/>
            <w:shd w:val="clear" w:color="auto" w:fill="FFFFFF"/>
          </w:rPr>
          <w:delText>8.4　事故处理</w:delText>
        </w:r>
        <w:bookmarkEnd w:id="95"/>
      </w:del>
    </w:p>
    <w:p>
      <w:pPr>
        <w:spacing w:line="360" w:lineRule="auto"/>
        <w:ind w:firstLine="480" w:firstLineChars="200"/>
        <w:jc w:val="left"/>
        <w:rPr>
          <w:del w:id="3096" w:author="王龙" w:date="2022-07-29T15:04:56Z"/>
          <w:rFonts w:ascii="宋体" w:hAnsi="宋体" w:cs="宋体"/>
          <w:kern w:val="0"/>
          <w:sz w:val="24"/>
          <w:szCs w:val="24"/>
          <w:highlight w:val="none"/>
          <w:shd w:val="clear" w:color="auto" w:fill="FFFFFF"/>
          <w:lang w:bidi="ar"/>
        </w:rPr>
      </w:pPr>
      <w:del w:id="3097" w:author="王龙" w:date="2022-07-29T15:04:56Z">
        <w:r>
          <w:rPr>
            <w:rFonts w:hint="eastAsia" w:ascii="宋体" w:hAnsi="宋体" w:cs="宋体"/>
            <w:kern w:val="0"/>
            <w:sz w:val="24"/>
            <w:szCs w:val="24"/>
            <w:highlight w:val="none"/>
            <w:shd w:val="clear" w:color="auto" w:fill="FFFFFF"/>
            <w:lang w:bidi="ar"/>
          </w:rPr>
          <w:delText>发生安全或环保事故，承包人应按有关规定立即上报有关部门并报告工程发包人，同时按国家有关法律、行政法规对事故进行抢险和善后处理，费用由责任人承担；承包人和工程发包人对事故有争议时，应按相关规定处理。</w:delText>
        </w:r>
      </w:del>
    </w:p>
    <w:p>
      <w:pPr>
        <w:pStyle w:val="6"/>
        <w:keepNext w:val="0"/>
        <w:keepLines w:val="0"/>
        <w:spacing w:before="0" w:after="0" w:line="360" w:lineRule="auto"/>
        <w:ind w:left="420" w:leftChars="200" w:firstLine="281" w:firstLineChars="100"/>
        <w:jc w:val="left"/>
        <w:rPr>
          <w:del w:id="3098" w:author="王龙" w:date="2022-07-29T15:04:56Z"/>
          <w:rFonts w:ascii="宋体" w:hAnsi="宋体" w:eastAsia="宋体" w:cs="宋体"/>
          <w:highlight w:val="none"/>
          <w:shd w:val="clear" w:color="auto" w:fill="FFFFFF"/>
        </w:rPr>
      </w:pPr>
      <w:del w:id="3099" w:author="王龙" w:date="2022-07-29T15:04:56Z">
        <w:r>
          <w:rPr>
            <w:rFonts w:hint="eastAsia" w:ascii="宋体" w:hAnsi="宋体" w:eastAsia="宋体" w:cs="宋体"/>
            <w:highlight w:val="none"/>
            <w:shd w:val="clear" w:color="auto" w:fill="FFFFFF"/>
          </w:rPr>
          <w:delText>9   工程施工合作建设工期</w:delText>
        </w:r>
      </w:del>
    </w:p>
    <w:p>
      <w:pPr>
        <w:spacing w:line="360" w:lineRule="auto"/>
        <w:ind w:firstLine="480" w:firstLineChars="200"/>
        <w:jc w:val="left"/>
        <w:rPr>
          <w:del w:id="3100" w:author="王龙" w:date="2022-07-29T15:04:56Z"/>
          <w:rFonts w:ascii="宋体" w:hAnsi="宋体" w:cs="宋体"/>
          <w:kern w:val="0"/>
          <w:sz w:val="24"/>
          <w:szCs w:val="24"/>
          <w:highlight w:val="none"/>
          <w:shd w:val="clear" w:color="auto" w:fill="FFFFFF"/>
          <w:lang w:bidi="ar"/>
        </w:rPr>
      </w:pPr>
      <w:del w:id="3101" w:author="王龙" w:date="2022-07-29T15:04:56Z">
        <w:r>
          <w:rPr>
            <w:rFonts w:hint="eastAsia" w:ascii="宋体" w:hAnsi="宋体" w:cs="宋体"/>
            <w:kern w:val="0"/>
            <w:sz w:val="24"/>
            <w:szCs w:val="24"/>
            <w:highlight w:val="none"/>
            <w:shd w:val="clear" w:color="auto" w:fill="FFFFFF"/>
            <w:lang w:bidi="ar"/>
          </w:rPr>
          <w:delText>9.1 开工时间、，完工时间、工期见招标公告，对前述时间或工期若有调整，以发包人书面通知为准。</w:delText>
        </w:r>
      </w:del>
    </w:p>
    <w:p>
      <w:pPr>
        <w:spacing w:line="360" w:lineRule="auto"/>
        <w:ind w:firstLine="480" w:firstLineChars="200"/>
        <w:jc w:val="left"/>
        <w:rPr>
          <w:del w:id="3102" w:author="王龙" w:date="2022-07-29T15:04:56Z"/>
          <w:rFonts w:ascii="宋体" w:hAnsi="宋体" w:cs="宋体"/>
          <w:kern w:val="0"/>
          <w:sz w:val="24"/>
          <w:szCs w:val="24"/>
          <w:highlight w:val="none"/>
          <w:shd w:val="clear" w:color="auto" w:fill="FFFFFF"/>
          <w:lang w:bidi="ar"/>
        </w:rPr>
      </w:pPr>
      <w:del w:id="3103" w:author="王龙" w:date="2022-07-29T15:04:56Z">
        <w:r>
          <w:rPr>
            <w:rFonts w:hint="eastAsia" w:ascii="宋体" w:hAnsi="宋体" w:cs="宋体"/>
            <w:kern w:val="0"/>
            <w:sz w:val="24"/>
            <w:szCs w:val="24"/>
            <w:highlight w:val="none"/>
            <w:shd w:val="clear" w:color="auto" w:fill="FFFFFF"/>
            <w:lang w:bidi="ar"/>
          </w:rPr>
          <w:delText>9.2 阶段性工期：根据发包人书面通知的期限执行，并以最后一次调整为准。</w:delText>
        </w:r>
      </w:del>
    </w:p>
    <w:p>
      <w:pPr>
        <w:spacing w:line="360" w:lineRule="auto"/>
        <w:ind w:firstLine="480" w:firstLineChars="200"/>
        <w:jc w:val="left"/>
        <w:rPr>
          <w:del w:id="3104" w:author="王龙" w:date="2022-07-29T15:04:56Z"/>
          <w:rFonts w:ascii="宋体" w:hAnsi="宋体" w:cs="宋体"/>
          <w:kern w:val="0"/>
          <w:sz w:val="24"/>
          <w:szCs w:val="24"/>
          <w:highlight w:val="none"/>
          <w:shd w:val="clear" w:color="auto" w:fill="FFFFFF"/>
          <w:lang w:bidi="ar"/>
        </w:rPr>
      </w:pPr>
      <w:del w:id="3105" w:author="王龙" w:date="2022-07-29T15:04:56Z">
        <w:r>
          <w:rPr>
            <w:rFonts w:hint="eastAsia" w:ascii="宋体" w:hAnsi="宋体" w:cs="宋体"/>
            <w:kern w:val="0"/>
            <w:sz w:val="24"/>
            <w:szCs w:val="24"/>
            <w:highlight w:val="none"/>
            <w:shd w:val="clear" w:color="auto" w:fill="FFFFFF"/>
            <w:lang w:bidi="ar"/>
          </w:rPr>
          <w:delText>9.3 停工：为保证施工的持续性，未经发包人书面同意，承包人不得以任何理由擅自停工，否则视为重大违约。</w:delText>
        </w:r>
      </w:del>
    </w:p>
    <w:p>
      <w:pPr>
        <w:spacing w:line="360" w:lineRule="auto"/>
        <w:ind w:firstLine="480" w:firstLineChars="200"/>
        <w:jc w:val="left"/>
        <w:rPr>
          <w:del w:id="3106" w:author="王龙" w:date="2022-07-29T15:04:56Z"/>
          <w:rFonts w:ascii="宋体" w:hAnsi="宋体" w:cs="宋体"/>
          <w:kern w:val="0"/>
          <w:sz w:val="24"/>
          <w:szCs w:val="24"/>
          <w:highlight w:val="none"/>
          <w:shd w:val="clear" w:color="auto" w:fill="FFFFFF"/>
          <w:lang w:bidi="ar"/>
        </w:rPr>
      </w:pPr>
      <w:del w:id="3107" w:author="王龙" w:date="2022-07-29T15:04:56Z">
        <w:r>
          <w:rPr>
            <w:rFonts w:hint="eastAsia" w:ascii="宋体" w:hAnsi="宋体" w:cs="宋体"/>
            <w:kern w:val="0"/>
            <w:sz w:val="24"/>
            <w:szCs w:val="24"/>
            <w:highlight w:val="none"/>
            <w:shd w:val="clear" w:color="auto" w:fill="FFFFFF"/>
            <w:lang w:bidi="ar"/>
          </w:rPr>
          <w:delText>9.4 施工过程中承包人应根据发包人的整体施工进度计划报送阶段性施工进度计划，经发包人批准后执行。若发包人对施工进度计划进行调整，承包人须无条件执行。</w:delText>
        </w:r>
      </w:del>
    </w:p>
    <w:p>
      <w:pPr>
        <w:spacing w:line="360" w:lineRule="auto"/>
        <w:ind w:firstLine="480" w:firstLineChars="200"/>
        <w:jc w:val="left"/>
        <w:rPr>
          <w:del w:id="3108" w:author="王龙" w:date="2022-07-29T15:04:56Z"/>
          <w:highlight w:val="none"/>
        </w:rPr>
      </w:pPr>
      <w:del w:id="3109" w:author="王龙" w:date="2022-07-29T15:04:56Z">
        <w:r>
          <w:rPr>
            <w:rFonts w:hint="eastAsia" w:ascii="宋体" w:hAnsi="宋体" w:cs="宋体"/>
            <w:kern w:val="0"/>
            <w:sz w:val="24"/>
            <w:szCs w:val="24"/>
            <w:highlight w:val="none"/>
            <w:shd w:val="clear" w:color="auto" w:fill="FFFFFF"/>
            <w:lang w:bidi="ar"/>
          </w:rPr>
          <w:delText>9.5 工期延长：未经发包人同意，本合同工期不因任何理由延长（经发包人认定的不可抗力除外）。</w:delText>
        </w:r>
      </w:del>
    </w:p>
    <w:p>
      <w:pPr>
        <w:pStyle w:val="6"/>
        <w:keepNext w:val="0"/>
        <w:keepLines w:val="0"/>
        <w:spacing w:before="0" w:after="0" w:line="360" w:lineRule="auto"/>
        <w:ind w:firstLine="562" w:firstLineChars="200"/>
        <w:jc w:val="left"/>
        <w:rPr>
          <w:del w:id="3110" w:author="王龙" w:date="2022-07-29T15:04:56Z"/>
          <w:rFonts w:ascii="Times New Roman" w:hAnsi="Times New Roman" w:eastAsia="宋体" w:cs="宋体"/>
          <w:kern w:val="2"/>
          <w:szCs w:val="28"/>
          <w:highlight w:val="none"/>
          <w:shd w:val="clear" w:color="auto" w:fill="FFFFFF"/>
        </w:rPr>
      </w:pPr>
      <w:del w:id="3111" w:author="王龙" w:date="2022-07-29T15:04:56Z">
        <w:bookmarkStart w:id="96" w:name="_Toc184635110"/>
        <w:r>
          <w:rPr>
            <w:rFonts w:hint="eastAsia" w:ascii="Times New Roman" w:hAnsi="Times New Roman" w:eastAsia="宋体" w:cs="宋体"/>
            <w:kern w:val="2"/>
            <w:szCs w:val="28"/>
            <w:highlight w:val="none"/>
            <w:shd w:val="clear" w:color="auto" w:fill="FFFFFF"/>
          </w:rPr>
          <w:delText>1</w:delText>
        </w:r>
        <w:bookmarkEnd w:id="96"/>
        <w:r>
          <w:rPr>
            <w:rFonts w:hint="eastAsia" w:ascii="Times New Roman" w:hAnsi="Times New Roman" w:eastAsia="宋体" w:cs="宋体"/>
            <w:kern w:val="2"/>
            <w:szCs w:val="28"/>
            <w:highlight w:val="none"/>
            <w:shd w:val="clear" w:color="auto" w:fill="FFFFFF"/>
          </w:rPr>
          <w:delText>0　工程质量</w:delText>
        </w:r>
      </w:del>
    </w:p>
    <w:p>
      <w:pPr>
        <w:pStyle w:val="6"/>
        <w:keepNext w:val="0"/>
        <w:keepLines w:val="0"/>
        <w:spacing w:before="0" w:after="0" w:line="360" w:lineRule="auto"/>
        <w:ind w:firstLine="562" w:firstLineChars="200"/>
        <w:jc w:val="left"/>
        <w:rPr>
          <w:del w:id="3112" w:author="王龙" w:date="2022-07-29T15:04:56Z"/>
          <w:rFonts w:ascii="Times New Roman" w:hAnsi="Times New Roman" w:eastAsia="宋体" w:cs="宋体"/>
          <w:kern w:val="2"/>
          <w:szCs w:val="28"/>
          <w:highlight w:val="none"/>
          <w:shd w:val="clear" w:color="auto" w:fill="FFFFFF"/>
        </w:rPr>
      </w:pPr>
      <w:del w:id="3113" w:author="王龙" w:date="2022-07-29T15:04:56Z">
        <w:r>
          <w:rPr>
            <w:rFonts w:hint="eastAsia" w:ascii="Times New Roman" w:hAnsi="Times New Roman" w:eastAsia="宋体" w:cs="宋体"/>
            <w:kern w:val="2"/>
            <w:szCs w:val="28"/>
            <w:highlight w:val="none"/>
            <w:shd w:val="clear" w:color="auto" w:fill="FFFFFF"/>
          </w:rPr>
          <w:delText>10.1　工程质量要求</w:delText>
        </w:r>
      </w:del>
    </w:p>
    <w:p>
      <w:pPr>
        <w:pStyle w:val="21"/>
        <w:widowControl w:val="0"/>
        <w:spacing w:before="0" w:beforeAutospacing="0" w:after="0" w:afterAutospacing="0" w:line="360" w:lineRule="auto"/>
        <w:ind w:firstLine="480" w:firstLineChars="200"/>
        <w:rPr>
          <w:del w:id="3114" w:author="王龙" w:date="2022-07-29T15:04:56Z"/>
          <w:szCs w:val="24"/>
          <w:highlight w:val="none"/>
          <w:shd w:val="clear" w:color="auto" w:fill="FFFFFF"/>
          <w:lang w:eastAsia="zh-CN"/>
        </w:rPr>
      </w:pPr>
      <w:del w:id="3115" w:author="王龙" w:date="2022-07-29T15:04:56Z">
        <w:r>
          <w:rPr>
            <w:rFonts w:hint="eastAsia"/>
            <w:szCs w:val="24"/>
            <w:highlight w:val="none"/>
            <w:shd w:val="clear" w:color="auto" w:fill="FFFFFF"/>
            <w:lang w:eastAsia="zh-CN"/>
          </w:rPr>
          <w:delText>10.1.1　工程质量验收按发包人与业主签订的总承包合同约定验收标准执行。</w:delText>
        </w:r>
      </w:del>
    </w:p>
    <w:p>
      <w:pPr>
        <w:pStyle w:val="21"/>
        <w:widowControl w:val="0"/>
        <w:spacing w:before="0" w:beforeAutospacing="0" w:after="0" w:afterAutospacing="0" w:line="360" w:lineRule="auto"/>
        <w:ind w:firstLine="480" w:firstLineChars="200"/>
        <w:rPr>
          <w:del w:id="3116" w:author="王龙" w:date="2022-07-29T15:04:56Z"/>
          <w:highlight w:val="none"/>
          <w:lang w:eastAsia="zh-CN"/>
        </w:rPr>
      </w:pPr>
      <w:del w:id="3117" w:author="王龙" w:date="2022-07-29T15:04:56Z">
        <w:r>
          <w:rPr>
            <w:rFonts w:hint="eastAsia"/>
            <w:szCs w:val="24"/>
            <w:highlight w:val="none"/>
            <w:shd w:val="clear" w:color="auto" w:fill="FFFFFF"/>
            <w:lang w:eastAsia="zh-CN"/>
          </w:rPr>
          <w:delText>10.1.2　因承包人原因造成工程质量达不到合同约定验收标准的，监理人有权要求承包人返工直至符合合同要求为止，由此造成的费用增加和(或)工期延误由承包人承担。</w:delText>
        </w:r>
      </w:del>
    </w:p>
    <w:p>
      <w:pPr>
        <w:pStyle w:val="21"/>
        <w:widowControl w:val="0"/>
        <w:spacing w:before="0" w:beforeAutospacing="0" w:after="0" w:afterAutospacing="0" w:line="360" w:lineRule="auto"/>
        <w:ind w:firstLine="480" w:firstLineChars="200"/>
        <w:rPr>
          <w:del w:id="3118" w:author="王龙" w:date="2022-07-29T15:04:56Z"/>
          <w:szCs w:val="24"/>
          <w:highlight w:val="none"/>
          <w:shd w:val="clear" w:color="auto" w:fill="FFFFFF"/>
          <w:lang w:eastAsia="zh-CN"/>
        </w:rPr>
      </w:pPr>
      <w:del w:id="3119" w:author="王龙" w:date="2022-07-29T15:04:56Z">
        <w:r>
          <w:rPr>
            <w:rFonts w:hint="eastAsia"/>
            <w:szCs w:val="24"/>
            <w:highlight w:val="none"/>
            <w:shd w:val="clear" w:color="auto" w:fill="FFFFFF"/>
            <w:lang w:eastAsia="zh-CN"/>
          </w:rPr>
          <w:delText>10.1.3　因发包人原因造成工程质量达不到合同约定验收标准的，发包人应承担由于承包人返工造成的费用增加和(或)工期延误，并支付承包人合理利润。</w:delText>
        </w:r>
      </w:del>
    </w:p>
    <w:p>
      <w:pPr>
        <w:pStyle w:val="21"/>
        <w:widowControl w:val="0"/>
        <w:spacing w:before="0" w:beforeAutospacing="0" w:after="0" w:afterAutospacing="0" w:line="360" w:lineRule="auto"/>
        <w:ind w:firstLine="480" w:firstLineChars="200"/>
        <w:rPr>
          <w:del w:id="3120" w:author="王龙" w:date="2022-07-29T15:04:56Z"/>
          <w:szCs w:val="24"/>
          <w:highlight w:val="none"/>
          <w:shd w:val="clear" w:color="auto" w:fill="FFFFFF"/>
          <w:lang w:eastAsia="zh-CN"/>
        </w:rPr>
      </w:pPr>
      <w:del w:id="3121" w:author="王龙" w:date="2022-07-29T15:04:56Z">
        <w:r>
          <w:rPr>
            <w:rFonts w:hint="eastAsia"/>
            <w:szCs w:val="24"/>
            <w:highlight w:val="none"/>
            <w:shd w:val="clear" w:color="auto" w:fill="FFFFFF"/>
            <w:lang w:eastAsia="zh-CN"/>
          </w:rPr>
          <w:delText>10.1.4　发包人和承包人应严格遵守《关于严格落实公路工程质量责任制的若干意见》的相关规定，认真执行工程质量责任登记制度并按要求填写工程质量责任登记表。</w:delText>
        </w:r>
      </w:del>
    </w:p>
    <w:p>
      <w:pPr>
        <w:pStyle w:val="21"/>
        <w:widowControl w:val="0"/>
        <w:spacing w:before="0" w:beforeAutospacing="0" w:after="0" w:afterAutospacing="0" w:line="360" w:lineRule="auto"/>
        <w:ind w:firstLine="480" w:firstLineChars="200"/>
        <w:rPr>
          <w:del w:id="3122" w:author="王龙" w:date="2022-07-29T15:04:56Z"/>
          <w:szCs w:val="24"/>
          <w:highlight w:val="none"/>
          <w:shd w:val="clear" w:color="auto" w:fill="FFFFFF"/>
          <w:lang w:eastAsia="zh-CN"/>
        </w:rPr>
      </w:pPr>
      <w:del w:id="3123" w:author="王龙" w:date="2022-07-29T15:04:56Z">
        <w:r>
          <w:rPr>
            <w:rFonts w:hint="eastAsia"/>
            <w:szCs w:val="24"/>
            <w:highlight w:val="none"/>
            <w:shd w:val="clear" w:color="auto" w:fill="FFFFFF"/>
            <w:lang w:eastAsia="zh-CN"/>
          </w:rPr>
          <w:delText>10.1.5　本项目严格执行质量责任追究制度。质量事故处理实行“四不放过”原则：事故原因调查不清不放过；事故责任者没有受到教育不放过；没有防范措施不放过；相关责任人没受到处理不放过。</w:delText>
        </w:r>
      </w:del>
    </w:p>
    <w:p>
      <w:pPr>
        <w:pStyle w:val="6"/>
        <w:keepNext w:val="0"/>
        <w:keepLines w:val="0"/>
        <w:spacing w:before="0" w:after="0" w:line="360" w:lineRule="auto"/>
        <w:ind w:firstLine="562" w:firstLineChars="200"/>
        <w:jc w:val="left"/>
        <w:rPr>
          <w:del w:id="3124" w:author="王龙" w:date="2022-07-29T15:04:56Z"/>
          <w:rFonts w:ascii="Times New Roman" w:hAnsi="Times New Roman" w:eastAsia="宋体" w:cs="宋体"/>
          <w:kern w:val="2"/>
          <w:szCs w:val="28"/>
          <w:highlight w:val="none"/>
          <w:shd w:val="clear" w:color="auto" w:fill="FFFFFF"/>
        </w:rPr>
      </w:pPr>
      <w:del w:id="3125" w:author="王龙" w:date="2022-07-29T15:04:56Z">
        <w:r>
          <w:rPr>
            <w:rFonts w:hint="eastAsia" w:ascii="Times New Roman" w:hAnsi="Times New Roman" w:eastAsia="宋体" w:cs="宋体"/>
            <w:kern w:val="2"/>
            <w:szCs w:val="28"/>
            <w:highlight w:val="none"/>
            <w:shd w:val="clear" w:color="auto" w:fill="FFFFFF"/>
          </w:rPr>
          <w:delText>10.2　承包人的质量管理</w:delText>
        </w:r>
      </w:del>
    </w:p>
    <w:p>
      <w:pPr>
        <w:pStyle w:val="21"/>
        <w:widowControl w:val="0"/>
        <w:spacing w:before="0" w:beforeAutospacing="0" w:after="0" w:afterAutospacing="0" w:line="360" w:lineRule="auto"/>
        <w:ind w:firstLine="480" w:firstLineChars="200"/>
        <w:rPr>
          <w:del w:id="3126" w:author="王龙" w:date="2022-07-29T15:04:56Z"/>
          <w:szCs w:val="24"/>
          <w:highlight w:val="none"/>
          <w:shd w:val="clear" w:color="auto" w:fill="FFFFFF"/>
          <w:lang w:eastAsia="zh-CN"/>
        </w:rPr>
      </w:pPr>
      <w:del w:id="3127" w:author="王龙" w:date="2022-07-29T15:04:56Z">
        <w:r>
          <w:rPr>
            <w:rFonts w:hint="eastAsia"/>
            <w:szCs w:val="24"/>
            <w:highlight w:val="none"/>
            <w:shd w:val="clear" w:color="auto" w:fill="FFFFFF"/>
            <w:lang w:eastAsia="zh-CN"/>
          </w:rPr>
          <w:delText>10.2.1　承包人对工程施工质量负责，承包人应在施工场地设置专门的质量检查机构，配备专职质量检查人员，建立完善的质量检查制度。承包人应在签订合同协议书后28天之内，提交工程质量保证措施文件，包括质量检查机构的组织和岗位责任、质检人员的组成、质量检查程序和实施细则等，报送监理人审批。</w:delText>
        </w:r>
      </w:del>
    </w:p>
    <w:p>
      <w:pPr>
        <w:pStyle w:val="21"/>
        <w:widowControl w:val="0"/>
        <w:spacing w:before="0" w:beforeAutospacing="0" w:after="0" w:afterAutospacing="0" w:line="360" w:lineRule="auto"/>
        <w:ind w:firstLine="480" w:firstLineChars="200"/>
        <w:rPr>
          <w:del w:id="3128" w:author="王龙" w:date="2022-07-29T15:04:56Z"/>
          <w:szCs w:val="24"/>
          <w:highlight w:val="none"/>
          <w:shd w:val="clear" w:color="auto" w:fill="FFFFFF"/>
          <w:lang w:eastAsia="zh-CN"/>
        </w:rPr>
      </w:pPr>
      <w:del w:id="3129" w:author="王龙" w:date="2022-07-29T15:04:56Z">
        <w:r>
          <w:rPr>
            <w:rFonts w:hint="eastAsia"/>
            <w:szCs w:val="24"/>
            <w:highlight w:val="none"/>
            <w:shd w:val="clear" w:color="auto" w:fill="FFFFFF"/>
            <w:lang w:eastAsia="zh-CN"/>
          </w:rPr>
          <w:delText>10.2.2　承包人应加强对施工人员的质量教育和技术培训，定期考核施工人员的劳动技能，严格执行规范和操作规程。</w:delText>
        </w:r>
      </w:del>
    </w:p>
    <w:p>
      <w:pPr>
        <w:pStyle w:val="21"/>
        <w:widowControl w:val="0"/>
        <w:spacing w:before="0" w:beforeAutospacing="0" w:after="0" w:afterAutospacing="0" w:line="360" w:lineRule="auto"/>
        <w:ind w:firstLine="480" w:firstLineChars="200"/>
        <w:rPr>
          <w:del w:id="3130" w:author="王龙" w:date="2022-07-29T15:04:56Z"/>
          <w:szCs w:val="24"/>
          <w:highlight w:val="none"/>
          <w:shd w:val="clear" w:color="auto" w:fill="FFFFFF"/>
          <w:lang w:eastAsia="zh-CN"/>
        </w:rPr>
      </w:pPr>
      <w:del w:id="3131" w:author="王龙" w:date="2022-07-29T15:04:56Z">
        <w:r>
          <w:rPr>
            <w:rFonts w:hint="eastAsia"/>
            <w:szCs w:val="24"/>
            <w:highlight w:val="none"/>
            <w:shd w:val="clear" w:color="auto" w:fill="FFFFFF"/>
            <w:lang w:eastAsia="zh-CN"/>
          </w:rPr>
          <w:delText>10.2.3　公路工程施行质量责任终身制。承包人应当书面明确相应的项目经理和质量负责人。承包人的相关人员按照国家法律法规和有关规定在工程合理使用年限内承担相应的质量责任。</w:delText>
        </w:r>
      </w:del>
    </w:p>
    <w:p>
      <w:pPr>
        <w:pStyle w:val="21"/>
        <w:widowControl w:val="0"/>
        <w:spacing w:before="0" w:beforeAutospacing="0" w:after="0" w:afterAutospacing="0" w:line="360" w:lineRule="auto"/>
        <w:ind w:firstLine="480" w:firstLineChars="200"/>
        <w:rPr>
          <w:del w:id="3132" w:author="王龙" w:date="2022-07-29T15:04:56Z"/>
          <w:szCs w:val="24"/>
          <w:highlight w:val="none"/>
          <w:shd w:val="clear" w:color="auto" w:fill="FFFFFF"/>
          <w:lang w:eastAsia="zh-CN"/>
        </w:rPr>
      </w:pPr>
      <w:del w:id="3133" w:author="王龙" w:date="2022-07-29T15:04:56Z">
        <w:r>
          <w:rPr>
            <w:rFonts w:hint="eastAsia"/>
            <w:szCs w:val="24"/>
            <w:highlight w:val="none"/>
            <w:shd w:val="clear" w:color="auto" w:fill="FFFFFF"/>
            <w:lang w:eastAsia="zh-CN"/>
          </w:rPr>
          <w:delText>10.2.4　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w:delText>
        </w:r>
      </w:del>
    </w:p>
    <w:p>
      <w:pPr>
        <w:pStyle w:val="21"/>
        <w:widowControl w:val="0"/>
        <w:spacing w:before="0" w:beforeAutospacing="0" w:after="0" w:afterAutospacing="0" w:line="360" w:lineRule="auto"/>
        <w:ind w:firstLine="480" w:firstLineChars="200"/>
        <w:rPr>
          <w:del w:id="3134" w:author="王龙" w:date="2022-07-29T15:04:56Z"/>
          <w:szCs w:val="24"/>
          <w:highlight w:val="none"/>
          <w:shd w:val="clear" w:color="auto" w:fill="FFFFFF"/>
          <w:lang w:eastAsia="zh-CN"/>
        </w:rPr>
      </w:pPr>
      <w:del w:id="3135" w:author="王龙" w:date="2022-07-29T15:04:56Z">
        <w:r>
          <w:rPr>
            <w:rFonts w:hint="eastAsia"/>
            <w:szCs w:val="24"/>
            <w:highlight w:val="none"/>
            <w:shd w:val="clear" w:color="auto" w:fill="FFFFFF"/>
            <w:lang w:eastAsia="zh-CN"/>
          </w:rPr>
          <w:delText>10.2.5　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delText>
        </w:r>
      </w:del>
    </w:p>
    <w:p>
      <w:pPr>
        <w:pStyle w:val="21"/>
        <w:widowControl w:val="0"/>
        <w:spacing w:before="0" w:beforeAutospacing="0" w:after="0" w:afterAutospacing="0" w:line="360" w:lineRule="auto"/>
        <w:ind w:firstLine="480" w:firstLineChars="200"/>
        <w:rPr>
          <w:del w:id="3136" w:author="王龙" w:date="2022-07-29T15:04:56Z"/>
          <w:szCs w:val="24"/>
          <w:highlight w:val="none"/>
          <w:shd w:val="clear" w:color="auto" w:fill="FFFFFF"/>
          <w:lang w:eastAsia="zh-CN"/>
        </w:rPr>
      </w:pPr>
      <w:del w:id="3137" w:author="王龙" w:date="2022-07-29T15:04:56Z">
        <w:r>
          <w:rPr>
            <w:rFonts w:hint="eastAsia"/>
            <w:szCs w:val="24"/>
            <w:highlight w:val="none"/>
            <w:shd w:val="clear" w:color="auto" w:fill="FFFFFF"/>
            <w:lang w:eastAsia="zh-CN"/>
          </w:rPr>
          <w:delText>10.2.6　除专用合同条款有其它约定，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delText>
        </w:r>
      </w:del>
    </w:p>
    <w:p>
      <w:pPr>
        <w:pStyle w:val="6"/>
        <w:keepNext w:val="0"/>
        <w:keepLines w:val="0"/>
        <w:spacing w:before="0" w:after="0" w:line="360" w:lineRule="auto"/>
        <w:ind w:firstLine="562" w:firstLineChars="200"/>
        <w:jc w:val="left"/>
        <w:rPr>
          <w:del w:id="3138" w:author="王龙" w:date="2022-07-29T15:04:56Z"/>
          <w:rFonts w:ascii="Times New Roman" w:hAnsi="Times New Roman" w:eastAsia="宋体" w:cs="宋体"/>
          <w:kern w:val="2"/>
          <w:szCs w:val="28"/>
          <w:highlight w:val="none"/>
          <w:shd w:val="clear" w:color="auto" w:fill="FFFFFF"/>
        </w:rPr>
      </w:pPr>
      <w:del w:id="3139" w:author="王龙" w:date="2022-07-29T15:04:56Z">
        <w:r>
          <w:rPr>
            <w:rFonts w:hint="eastAsia" w:ascii="Times New Roman" w:hAnsi="Times New Roman" w:eastAsia="宋体" w:cs="宋体"/>
            <w:kern w:val="2"/>
            <w:szCs w:val="28"/>
            <w:highlight w:val="none"/>
            <w:shd w:val="clear" w:color="auto" w:fill="FFFFFF"/>
          </w:rPr>
          <w:delText>10.3　承包人的质量检查</w:delText>
        </w:r>
      </w:del>
    </w:p>
    <w:p>
      <w:pPr>
        <w:pStyle w:val="21"/>
        <w:widowControl w:val="0"/>
        <w:spacing w:before="0" w:beforeAutospacing="0" w:after="0" w:afterAutospacing="0" w:line="360" w:lineRule="auto"/>
        <w:ind w:firstLine="480" w:firstLineChars="200"/>
        <w:rPr>
          <w:del w:id="3140" w:author="王龙" w:date="2022-07-29T15:04:56Z"/>
          <w:highlight w:val="none"/>
          <w:lang w:eastAsia="zh-CN"/>
        </w:rPr>
      </w:pPr>
      <w:del w:id="3141" w:author="王龙" w:date="2022-07-29T15:04:56Z">
        <w:r>
          <w:rPr>
            <w:rFonts w:hint="eastAsia"/>
            <w:szCs w:val="24"/>
            <w:highlight w:val="none"/>
            <w:shd w:val="clear" w:color="auto" w:fill="FFFFFF"/>
            <w:lang w:eastAsia="zh-CN"/>
          </w:rPr>
          <w:delText>承包人应按合同约定对材料、工程设备以及工程的所有部位及其施工工艺进行全过程的质量检查和检验，并作详细记录，编制工程质量报表，报送发包人审查。</w:delText>
        </w:r>
      </w:del>
    </w:p>
    <w:p>
      <w:pPr>
        <w:pStyle w:val="6"/>
        <w:keepNext w:val="0"/>
        <w:keepLines w:val="0"/>
        <w:spacing w:before="0" w:after="0" w:line="360" w:lineRule="auto"/>
        <w:ind w:firstLine="562" w:firstLineChars="200"/>
        <w:jc w:val="left"/>
        <w:rPr>
          <w:del w:id="3142" w:author="王龙" w:date="2022-07-29T15:04:56Z"/>
          <w:rFonts w:ascii="Times New Roman" w:hAnsi="Times New Roman" w:eastAsia="宋体" w:cs="宋体"/>
          <w:kern w:val="2"/>
          <w:szCs w:val="28"/>
          <w:highlight w:val="none"/>
          <w:shd w:val="clear" w:color="auto" w:fill="FFFFFF"/>
        </w:rPr>
      </w:pPr>
      <w:del w:id="3143" w:author="王龙" w:date="2022-07-29T15:04:56Z">
        <w:r>
          <w:rPr>
            <w:rFonts w:hint="eastAsia" w:ascii="Times New Roman" w:hAnsi="Times New Roman" w:eastAsia="宋体" w:cs="宋体"/>
            <w:kern w:val="2"/>
            <w:szCs w:val="28"/>
            <w:highlight w:val="none"/>
            <w:shd w:val="clear" w:color="auto" w:fill="FFFFFF"/>
          </w:rPr>
          <w:delText>10.4　发包人的质量检查</w:delText>
        </w:r>
      </w:del>
    </w:p>
    <w:p>
      <w:pPr>
        <w:pStyle w:val="21"/>
        <w:widowControl w:val="0"/>
        <w:spacing w:before="0" w:beforeAutospacing="0" w:after="0" w:afterAutospacing="0" w:line="360" w:lineRule="auto"/>
        <w:ind w:firstLine="480" w:firstLineChars="200"/>
        <w:rPr>
          <w:del w:id="3144" w:author="王龙" w:date="2022-07-29T15:04:56Z"/>
          <w:szCs w:val="24"/>
          <w:highlight w:val="none"/>
          <w:shd w:val="clear" w:color="auto" w:fill="FFFFFF"/>
          <w:lang w:eastAsia="zh-CN"/>
        </w:rPr>
      </w:pPr>
      <w:del w:id="3145" w:author="王龙" w:date="2022-07-29T15:04:56Z">
        <w:r>
          <w:rPr>
            <w:rFonts w:hint="eastAsia"/>
            <w:szCs w:val="24"/>
            <w:highlight w:val="none"/>
            <w:shd w:val="clear" w:color="auto" w:fill="FFFFFF"/>
            <w:lang w:eastAsia="zh-CN"/>
          </w:rPr>
          <w:delText>发包人有权对工程的所有部位及其施工工艺、材料和工程设备进行检查和检验。承包人应为发包人的检查和检验提供方便，包括发包人到施工场地，或制造、加工地点，或合同约定的其他地方进行察看和查阅施工原始记录。承包人还应按发包人指示，进行施工场地取样试验、工程复核测量和设备性能检测，提供试验样品、提交试验报告和测量成果以及监理人要求进行的其他工作。发包人的检查和检验，不免除承包人按合同约定应负的责任。</w:delText>
        </w:r>
      </w:del>
    </w:p>
    <w:p>
      <w:pPr>
        <w:pStyle w:val="6"/>
        <w:keepNext w:val="0"/>
        <w:keepLines w:val="0"/>
        <w:spacing w:before="0" w:after="0" w:line="360" w:lineRule="auto"/>
        <w:ind w:firstLine="562" w:firstLineChars="200"/>
        <w:jc w:val="left"/>
        <w:rPr>
          <w:del w:id="3146" w:author="王龙" w:date="2022-07-29T15:04:56Z"/>
          <w:rFonts w:ascii="Times New Roman" w:hAnsi="Times New Roman" w:eastAsia="宋体" w:cs="宋体"/>
          <w:kern w:val="2"/>
          <w:szCs w:val="28"/>
          <w:highlight w:val="none"/>
          <w:shd w:val="clear" w:color="auto" w:fill="FFFFFF"/>
        </w:rPr>
      </w:pPr>
      <w:del w:id="3147" w:author="王龙" w:date="2022-07-29T15:04:56Z">
        <w:r>
          <w:rPr>
            <w:rFonts w:hint="eastAsia" w:ascii="Times New Roman" w:hAnsi="Times New Roman" w:eastAsia="宋体" w:cs="宋体"/>
            <w:kern w:val="2"/>
            <w:szCs w:val="28"/>
            <w:highlight w:val="none"/>
            <w:shd w:val="clear" w:color="auto" w:fill="FFFFFF"/>
          </w:rPr>
          <w:delText>10.5　工程隐蔽部位覆盖前的检查</w:delText>
        </w:r>
      </w:del>
    </w:p>
    <w:p>
      <w:pPr>
        <w:pStyle w:val="21"/>
        <w:widowControl w:val="0"/>
        <w:spacing w:before="0" w:beforeAutospacing="0" w:after="0" w:afterAutospacing="0" w:line="360" w:lineRule="auto"/>
        <w:ind w:firstLine="480" w:firstLineChars="200"/>
        <w:rPr>
          <w:del w:id="3148" w:author="王龙" w:date="2022-07-29T15:04:56Z"/>
          <w:highlight w:val="none"/>
          <w:lang w:eastAsia="zh-CN"/>
        </w:rPr>
      </w:pPr>
      <w:del w:id="3149" w:author="王龙" w:date="2022-07-29T15:04:56Z">
        <w:r>
          <w:rPr>
            <w:rFonts w:hint="eastAsia"/>
            <w:szCs w:val="24"/>
            <w:highlight w:val="none"/>
            <w:shd w:val="clear" w:color="auto" w:fill="FFFFFF"/>
            <w:lang w:eastAsia="zh-CN"/>
          </w:rPr>
          <w:delText>10.5.1　通知发包人检查</w:delText>
        </w:r>
      </w:del>
    </w:p>
    <w:p>
      <w:pPr>
        <w:pStyle w:val="21"/>
        <w:widowControl w:val="0"/>
        <w:spacing w:before="0" w:beforeAutospacing="0" w:after="0" w:afterAutospacing="0" w:line="360" w:lineRule="auto"/>
        <w:ind w:firstLine="480" w:firstLineChars="200"/>
        <w:rPr>
          <w:del w:id="3150" w:author="王龙" w:date="2022-07-29T15:04:56Z"/>
          <w:szCs w:val="24"/>
          <w:highlight w:val="none"/>
          <w:shd w:val="clear" w:color="auto" w:fill="FFFFFF"/>
          <w:lang w:eastAsia="zh-CN"/>
        </w:rPr>
      </w:pPr>
      <w:del w:id="3151" w:author="王龙" w:date="2022-07-29T15:04:56Z">
        <w:r>
          <w:rPr>
            <w:rFonts w:hint="eastAsia"/>
            <w:szCs w:val="24"/>
            <w:highlight w:val="none"/>
            <w:shd w:val="clear" w:color="auto" w:fill="FFFFFF"/>
            <w:lang w:eastAsia="zh-CN"/>
          </w:rPr>
          <w:delText>经承包人自检确认的工程隐蔽部位具备覆盖条件后，承包人应通知发包人在约定的期限内检查。承包人的通知应附有自检记录和必要的检查资料。经发包人检查确认质量符合隐蔽要求，并在检查记录上签字后，承包人才能进行覆盖。发包人检查确认质量不合格的，承包人应在发包人指示的时间内修整返工后，由发包人重新检查。</w:delText>
        </w:r>
      </w:del>
    </w:p>
    <w:p>
      <w:pPr>
        <w:pStyle w:val="21"/>
        <w:widowControl w:val="0"/>
        <w:spacing w:before="0" w:beforeAutospacing="0" w:after="0" w:afterAutospacing="0" w:line="360" w:lineRule="auto"/>
        <w:ind w:firstLine="480" w:firstLineChars="200"/>
        <w:rPr>
          <w:del w:id="3152" w:author="王龙" w:date="2022-07-29T15:04:56Z"/>
          <w:szCs w:val="24"/>
          <w:highlight w:val="none"/>
          <w:shd w:val="clear" w:color="auto" w:fill="FFFFFF"/>
          <w:lang w:eastAsia="zh-CN"/>
        </w:rPr>
      </w:pPr>
      <w:del w:id="3153" w:author="王龙" w:date="2022-07-29T15:04:56Z">
        <w:r>
          <w:rPr>
            <w:rFonts w:hint="eastAsia"/>
            <w:szCs w:val="24"/>
            <w:highlight w:val="none"/>
            <w:shd w:val="clear" w:color="auto" w:fill="FFFFFF"/>
            <w:lang w:eastAsia="zh-CN"/>
          </w:rPr>
          <w:delText>当发包人有指令时，承包人应对重要隐蔽工程进行拍摄或照相并应保证发包人有充分的机会对将要覆盖或掩蔽的工程进行检查和量测，特别是在基础以上的任一部分工程修筑之前，对该基础进行检查。</w:delText>
        </w:r>
      </w:del>
    </w:p>
    <w:p>
      <w:pPr>
        <w:pStyle w:val="21"/>
        <w:widowControl w:val="0"/>
        <w:spacing w:before="0" w:beforeAutospacing="0" w:after="0" w:afterAutospacing="0" w:line="360" w:lineRule="auto"/>
        <w:ind w:firstLine="480" w:firstLineChars="200"/>
        <w:rPr>
          <w:del w:id="3154" w:author="王龙" w:date="2022-07-29T15:04:56Z"/>
          <w:highlight w:val="none"/>
          <w:lang w:eastAsia="zh-CN"/>
        </w:rPr>
      </w:pPr>
      <w:del w:id="3155" w:author="王龙" w:date="2022-07-29T15:04:56Z">
        <w:r>
          <w:rPr>
            <w:rFonts w:hint="eastAsia"/>
            <w:szCs w:val="24"/>
            <w:highlight w:val="none"/>
            <w:shd w:val="clear" w:color="auto" w:fill="FFFFFF"/>
            <w:lang w:eastAsia="zh-CN"/>
          </w:rPr>
          <w:delText>10.5.2　发包人重新检查</w:delText>
        </w:r>
      </w:del>
    </w:p>
    <w:p>
      <w:pPr>
        <w:pStyle w:val="21"/>
        <w:widowControl w:val="0"/>
        <w:spacing w:before="0" w:beforeAutospacing="0" w:after="0" w:afterAutospacing="0" w:line="360" w:lineRule="auto"/>
        <w:ind w:firstLine="480" w:firstLineChars="200"/>
        <w:rPr>
          <w:del w:id="3156" w:author="王龙" w:date="2022-07-29T15:04:56Z"/>
          <w:highlight w:val="none"/>
          <w:lang w:eastAsia="zh-CN"/>
        </w:rPr>
      </w:pPr>
      <w:del w:id="3157" w:author="王龙" w:date="2022-07-29T15:04:56Z">
        <w:r>
          <w:rPr>
            <w:rFonts w:hint="eastAsia"/>
            <w:szCs w:val="24"/>
            <w:highlight w:val="none"/>
            <w:shd w:val="clear" w:color="auto" w:fill="FFFFFF"/>
            <w:lang w:eastAsia="zh-CN"/>
          </w:rPr>
          <w:delText>承包人按第10.5.1项覆盖工程隐蔽部位后，发包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delText>
        </w:r>
      </w:del>
    </w:p>
    <w:p>
      <w:pPr>
        <w:pStyle w:val="21"/>
        <w:widowControl w:val="0"/>
        <w:spacing w:before="0" w:beforeAutospacing="0" w:after="0" w:afterAutospacing="0" w:line="360" w:lineRule="auto"/>
        <w:ind w:firstLine="480" w:firstLineChars="200"/>
        <w:rPr>
          <w:del w:id="3158" w:author="王龙" w:date="2022-07-29T15:04:56Z"/>
          <w:highlight w:val="none"/>
          <w:lang w:eastAsia="zh-CN"/>
        </w:rPr>
      </w:pPr>
      <w:del w:id="3159" w:author="王龙" w:date="2022-07-29T15:04:56Z">
        <w:r>
          <w:rPr>
            <w:rFonts w:hint="eastAsia"/>
            <w:szCs w:val="24"/>
            <w:highlight w:val="none"/>
            <w:shd w:val="clear" w:color="auto" w:fill="FFFFFF"/>
            <w:lang w:eastAsia="zh-CN"/>
          </w:rPr>
          <w:delText>10.5.3　承包人私自覆盖</w:delText>
        </w:r>
      </w:del>
    </w:p>
    <w:p>
      <w:pPr>
        <w:pStyle w:val="21"/>
        <w:widowControl w:val="0"/>
        <w:spacing w:before="0" w:beforeAutospacing="0" w:after="0" w:afterAutospacing="0" w:line="360" w:lineRule="auto"/>
        <w:ind w:firstLine="480" w:firstLineChars="200"/>
        <w:rPr>
          <w:del w:id="3160" w:author="王龙" w:date="2022-07-29T15:04:56Z"/>
          <w:highlight w:val="none"/>
          <w:lang w:eastAsia="zh-CN"/>
        </w:rPr>
      </w:pPr>
      <w:del w:id="3161" w:author="王龙" w:date="2022-07-29T15:04:56Z">
        <w:r>
          <w:rPr>
            <w:rFonts w:hint="eastAsia"/>
            <w:szCs w:val="24"/>
            <w:highlight w:val="none"/>
            <w:shd w:val="clear" w:color="auto" w:fill="FFFFFF"/>
            <w:lang w:eastAsia="zh-CN"/>
          </w:rPr>
          <w:delText>承包人未通知发包人到场检查，私自将工程隐蔽部位覆盖的，发包人有权指示承包人钻孔探测或揭开检查，由此增加的费用和(或)工期延误由承包人承担。</w:delText>
        </w:r>
      </w:del>
    </w:p>
    <w:p>
      <w:pPr>
        <w:pStyle w:val="6"/>
        <w:keepNext w:val="0"/>
        <w:keepLines w:val="0"/>
        <w:spacing w:before="0" w:after="0" w:line="360" w:lineRule="auto"/>
        <w:ind w:firstLine="562" w:firstLineChars="200"/>
        <w:jc w:val="left"/>
        <w:rPr>
          <w:del w:id="3162" w:author="王龙" w:date="2022-07-29T15:04:56Z"/>
          <w:rFonts w:ascii="Times New Roman" w:hAnsi="Times New Roman" w:eastAsia="宋体" w:cs="宋体"/>
          <w:kern w:val="2"/>
          <w:szCs w:val="28"/>
          <w:highlight w:val="none"/>
          <w:shd w:val="clear" w:color="auto" w:fill="FFFFFF"/>
        </w:rPr>
      </w:pPr>
      <w:del w:id="3163" w:author="王龙" w:date="2022-07-29T15:04:56Z">
        <w:r>
          <w:rPr>
            <w:rFonts w:hint="eastAsia" w:ascii="Times New Roman" w:hAnsi="Times New Roman" w:eastAsia="宋体" w:cs="宋体"/>
            <w:kern w:val="2"/>
            <w:szCs w:val="28"/>
            <w:highlight w:val="none"/>
            <w:shd w:val="clear" w:color="auto" w:fill="FFFFFF"/>
          </w:rPr>
          <w:delText>10.6　清除不合格工程</w:delText>
        </w:r>
      </w:del>
    </w:p>
    <w:p>
      <w:pPr>
        <w:pStyle w:val="21"/>
        <w:widowControl w:val="0"/>
        <w:spacing w:before="0" w:beforeAutospacing="0" w:after="0" w:afterAutospacing="0" w:line="360" w:lineRule="auto"/>
        <w:ind w:firstLine="480" w:firstLineChars="200"/>
        <w:rPr>
          <w:del w:id="3164" w:author="王龙" w:date="2022-07-29T15:04:56Z"/>
          <w:szCs w:val="24"/>
          <w:highlight w:val="none"/>
          <w:shd w:val="clear" w:color="auto" w:fill="FFFFFF"/>
          <w:lang w:eastAsia="zh-CN"/>
        </w:rPr>
      </w:pPr>
      <w:del w:id="3165" w:author="王龙" w:date="2022-07-29T15:04:56Z">
        <w:r>
          <w:rPr>
            <w:rFonts w:hint="eastAsia"/>
            <w:szCs w:val="24"/>
            <w:highlight w:val="none"/>
            <w:shd w:val="clear" w:color="auto" w:fill="FFFFFF"/>
            <w:lang w:eastAsia="zh-CN"/>
          </w:rPr>
          <w:delText>承包人使用不合格材料、工程设备，或采用不适当的施工工艺，或施工不当，造成工程不合格的，发包人可以随时发出指示，要求承包人立即采取措施进行补救，直至达到合同要求的质量标准，由此增加的费用和(或)工期延误由承包人承担。</w:delText>
        </w:r>
      </w:del>
    </w:p>
    <w:p>
      <w:pPr>
        <w:pStyle w:val="21"/>
        <w:widowControl w:val="0"/>
        <w:spacing w:before="0" w:beforeAutospacing="0" w:after="0" w:afterAutospacing="0" w:line="360" w:lineRule="auto"/>
        <w:ind w:firstLine="480" w:firstLineChars="200"/>
        <w:rPr>
          <w:del w:id="3166" w:author="王龙" w:date="2022-07-29T15:04:56Z"/>
          <w:szCs w:val="24"/>
          <w:highlight w:val="none"/>
          <w:shd w:val="clear" w:color="auto" w:fill="FFFFFF"/>
          <w:lang w:eastAsia="zh-CN"/>
        </w:rPr>
      </w:pPr>
      <w:del w:id="3167" w:author="王龙" w:date="2022-07-29T15:04:56Z">
        <w:r>
          <w:rPr>
            <w:rFonts w:hint="eastAsia"/>
            <w:szCs w:val="24"/>
            <w:highlight w:val="none"/>
            <w:shd w:val="clear" w:color="auto" w:fill="FFFFFF"/>
            <w:lang w:eastAsia="zh-CN"/>
          </w:rPr>
          <w:delText>如果承包人未在规定时间内执行发包人的指示，发包人有权雇用他人执行，由此增加的费用和(或)工期延误由承包人承担。</w:delText>
        </w:r>
      </w:del>
    </w:p>
    <w:p>
      <w:pPr>
        <w:pStyle w:val="6"/>
        <w:keepNext w:val="0"/>
        <w:keepLines w:val="0"/>
        <w:spacing w:before="0" w:after="0" w:line="360" w:lineRule="auto"/>
        <w:ind w:firstLine="562" w:firstLineChars="200"/>
        <w:jc w:val="left"/>
        <w:rPr>
          <w:del w:id="3168" w:author="王龙" w:date="2022-07-29T15:04:56Z"/>
          <w:rFonts w:ascii="Times New Roman" w:hAnsi="Times New Roman" w:eastAsia="宋体" w:cs="宋体"/>
          <w:kern w:val="2"/>
          <w:szCs w:val="28"/>
          <w:highlight w:val="none"/>
          <w:shd w:val="clear" w:color="auto" w:fill="FFFFFF"/>
        </w:rPr>
      </w:pPr>
      <w:del w:id="3169" w:author="王龙" w:date="2022-07-29T15:04:56Z">
        <w:r>
          <w:rPr>
            <w:rFonts w:hint="eastAsia" w:ascii="Times New Roman" w:hAnsi="Times New Roman" w:eastAsia="宋体" w:cs="宋体"/>
            <w:kern w:val="2"/>
            <w:szCs w:val="28"/>
            <w:highlight w:val="none"/>
            <w:shd w:val="clear" w:color="auto" w:fill="FFFFFF"/>
          </w:rPr>
          <w:delText>11　试验和检验</w:delText>
        </w:r>
      </w:del>
    </w:p>
    <w:p>
      <w:pPr>
        <w:pStyle w:val="6"/>
        <w:keepNext w:val="0"/>
        <w:keepLines w:val="0"/>
        <w:spacing w:before="0" w:after="0" w:line="360" w:lineRule="auto"/>
        <w:ind w:firstLine="562" w:firstLineChars="200"/>
        <w:jc w:val="left"/>
        <w:rPr>
          <w:del w:id="3170" w:author="王龙" w:date="2022-07-29T15:04:56Z"/>
          <w:rFonts w:ascii="Times New Roman" w:hAnsi="Times New Roman" w:eastAsia="宋体" w:cs="宋体"/>
          <w:kern w:val="2"/>
          <w:szCs w:val="28"/>
          <w:highlight w:val="none"/>
          <w:shd w:val="clear" w:color="auto" w:fill="FFFFFF"/>
        </w:rPr>
      </w:pPr>
      <w:del w:id="3171" w:author="王龙" w:date="2022-07-29T15:04:56Z">
        <w:r>
          <w:rPr>
            <w:rFonts w:hint="eastAsia" w:ascii="Times New Roman" w:hAnsi="Times New Roman" w:eastAsia="宋体" w:cs="宋体"/>
            <w:kern w:val="2"/>
            <w:szCs w:val="28"/>
            <w:highlight w:val="none"/>
            <w:shd w:val="clear" w:color="auto" w:fill="FFFFFF"/>
          </w:rPr>
          <w:delText>11.1　材料、工程设备和工程的试验和检验</w:delText>
        </w:r>
      </w:del>
    </w:p>
    <w:p>
      <w:pPr>
        <w:pStyle w:val="21"/>
        <w:widowControl w:val="0"/>
        <w:spacing w:before="0" w:beforeAutospacing="0" w:after="0" w:afterAutospacing="0" w:line="360" w:lineRule="auto"/>
        <w:ind w:firstLine="480" w:firstLineChars="200"/>
        <w:rPr>
          <w:del w:id="3172" w:author="王龙" w:date="2022-07-29T15:04:56Z"/>
          <w:highlight w:val="none"/>
          <w:lang w:eastAsia="zh-CN"/>
        </w:rPr>
      </w:pPr>
      <w:del w:id="3173" w:author="王龙" w:date="2022-07-29T15:04:56Z">
        <w:r>
          <w:rPr>
            <w:rFonts w:hint="eastAsia"/>
            <w:szCs w:val="24"/>
            <w:highlight w:val="none"/>
            <w:shd w:val="clear" w:color="auto" w:fill="FFFFFF"/>
            <w:lang w:eastAsia="zh-CN"/>
          </w:rPr>
          <w:delText>11.1.1　承包人应按合同约定或发包人指示，进行材料、工程设备和工程的试验和检验，并为发包人对上述材料、工程设备和工程的质量检查提供必要的试验资料和原始记录。按合同约定应由发包人与承包人共同进行试验和检验的，由承包人负责提供必要的试验资料和原始记录。</w:delText>
        </w:r>
      </w:del>
    </w:p>
    <w:p>
      <w:pPr>
        <w:pStyle w:val="21"/>
        <w:widowControl w:val="0"/>
        <w:spacing w:before="0" w:beforeAutospacing="0" w:after="0" w:afterAutospacing="0" w:line="360" w:lineRule="auto"/>
        <w:ind w:firstLine="480" w:firstLineChars="200"/>
        <w:rPr>
          <w:del w:id="3174" w:author="王龙" w:date="2022-07-29T15:04:56Z"/>
          <w:szCs w:val="24"/>
          <w:highlight w:val="none"/>
          <w:shd w:val="clear" w:color="auto" w:fill="FFFFFF"/>
          <w:lang w:eastAsia="zh-CN"/>
        </w:rPr>
      </w:pPr>
      <w:del w:id="3175" w:author="王龙" w:date="2022-07-29T15:04:56Z">
        <w:r>
          <w:rPr>
            <w:rFonts w:hint="eastAsia"/>
            <w:szCs w:val="24"/>
            <w:highlight w:val="none"/>
            <w:shd w:val="clear" w:color="auto" w:fill="FFFFFF"/>
            <w:lang w:eastAsia="zh-CN"/>
          </w:rPr>
          <w:delText>11.1.2　发包人对承包人的试验和检验结果有疑问的，或为查清承包人试验和检验成果的可靠性要求承包人重新试验和检验的，可按合同约定由发包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成本和(或)工期延误。</w:delText>
        </w:r>
      </w:del>
    </w:p>
    <w:p>
      <w:pPr>
        <w:pStyle w:val="6"/>
        <w:keepNext w:val="0"/>
        <w:keepLines w:val="0"/>
        <w:spacing w:before="0" w:after="0" w:line="360" w:lineRule="auto"/>
        <w:ind w:firstLine="562" w:firstLineChars="200"/>
        <w:jc w:val="left"/>
        <w:rPr>
          <w:del w:id="3176" w:author="王龙" w:date="2022-07-29T15:04:56Z"/>
          <w:rFonts w:ascii="Times New Roman" w:hAnsi="Times New Roman" w:eastAsia="宋体" w:cs="宋体"/>
          <w:kern w:val="2"/>
          <w:szCs w:val="28"/>
          <w:highlight w:val="none"/>
          <w:shd w:val="clear" w:color="auto" w:fill="FFFFFF"/>
        </w:rPr>
      </w:pPr>
      <w:del w:id="3177" w:author="王龙" w:date="2022-07-29T15:04:56Z">
        <w:r>
          <w:rPr>
            <w:rFonts w:hint="eastAsia" w:ascii="Times New Roman" w:hAnsi="Times New Roman" w:eastAsia="宋体" w:cs="宋体"/>
            <w:kern w:val="2"/>
            <w:szCs w:val="28"/>
            <w:highlight w:val="none"/>
            <w:shd w:val="clear" w:color="auto" w:fill="FFFFFF"/>
          </w:rPr>
          <w:delText>11.2　现场材料试验</w:delText>
        </w:r>
      </w:del>
    </w:p>
    <w:p>
      <w:pPr>
        <w:pStyle w:val="21"/>
        <w:widowControl w:val="0"/>
        <w:spacing w:before="0" w:beforeAutospacing="0" w:after="0" w:afterAutospacing="0" w:line="360" w:lineRule="auto"/>
        <w:ind w:firstLine="480" w:firstLineChars="200"/>
        <w:rPr>
          <w:del w:id="3178" w:author="王龙" w:date="2022-07-29T15:04:56Z"/>
          <w:highlight w:val="none"/>
          <w:lang w:eastAsia="zh-CN"/>
        </w:rPr>
      </w:pPr>
      <w:del w:id="3179" w:author="王龙" w:date="2022-07-29T15:04:56Z">
        <w:r>
          <w:rPr>
            <w:rFonts w:hint="eastAsia"/>
            <w:szCs w:val="24"/>
            <w:highlight w:val="none"/>
            <w:shd w:val="clear" w:color="auto" w:fill="FFFFFF"/>
            <w:lang w:eastAsia="zh-CN"/>
          </w:rPr>
          <w:delText>11.2.1　承包人根据合同约定或发包人指示进行的现场材料试验，应由承包人提供试验场所、试验人员、试验设备器材以及其他必要的试验条件。</w:delText>
        </w:r>
      </w:del>
    </w:p>
    <w:p>
      <w:pPr>
        <w:pStyle w:val="21"/>
        <w:widowControl w:val="0"/>
        <w:spacing w:before="0" w:beforeAutospacing="0" w:after="0" w:afterAutospacing="0" w:line="360" w:lineRule="auto"/>
        <w:ind w:firstLine="480" w:firstLineChars="200"/>
        <w:rPr>
          <w:del w:id="3180" w:author="王龙" w:date="2022-07-29T15:04:56Z"/>
          <w:highlight w:val="none"/>
          <w:lang w:eastAsia="zh-CN"/>
        </w:rPr>
      </w:pPr>
      <w:del w:id="3181" w:author="王龙" w:date="2022-07-29T15:04:56Z">
        <w:r>
          <w:rPr>
            <w:rFonts w:hint="eastAsia"/>
            <w:szCs w:val="24"/>
            <w:highlight w:val="none"/>
            <w:shd w:val="clear" w:color="auto" w:fill="FFFFFF"/>
            <w:lang w:eastAsia="zh-CN"/>
          </w:rPr>
          <w:delText>11.2.2　发包人在必要时可以使用承包人的试验场所、试验设备器材以及其他试验条件，进行以工程质量检查为目的的复核性材料试验，承包人应予以协助。</w:delText>
        </w:r>
      </w:del>
    </w:p>
    <w:p>
      <w:pPr>
        <w:pStyle w:val="6"/>
        <w:keepNext w:val="0"/>
        <w:keepLines w:val="0"/>
        <w:spacing w:before="0" w:after="0" w:line="360" w:lineRule="auto"/>
        <w:ind w:firstLine="562" w:firstLineChars="200"/>
        <w:jc w:val="left"/>
        <w:rPr>
          <w:del w:id="3182" w:author="王龙" w:date="2022-07-29T15:04:56Z"/>
          <w:rFonts w:ascii="Times New Roman" w:hAnsi="Times New Roman" w:eastAsia="宋体" w:cs="宋体"/>
          <w:kern w:val="2"/>
          <w:szCs w:val="28"/>
          <w:highlight w:val="none"/>
          <w:shd w:val="clear" w:color="auto" w:fill="FFFFFF"/>
        </w:rPr>
      </w:pPr>
      <w:del w:id="3183" w:author="王龙" w:date="2022-07-29T15:04:56Z">
        <w:r>
          <w:rPr>
            <w:rFonts w:hint="eastAsia" w:ascii="Times New Roman" w:hAnsi="Times New Roman" w:eastAsia="宋体" w:cs="宋体"/>
            <w:kern w:val="2"/>
            <w:szCs w:val="28"/>
            <w:highlight w:val="none"/>
            <w:shd w:val="clear" w:color="auto" w:fill="FFFFFF"/>
          </w:rPr>
          <w:delText>11.3　现场工艺试验</w:delText>
        </w:r>
      </w:del>
    </w:p>
    <w:p>
      <w:pPr>
        <w:pStyle w:val="21"/>
        <w:widowControl w:val="0"/>
        <w:spacing w:before="0" w:beforeAutospacing="0" w:after="0" w:afterAutospacing="0" w:line="360" w:lineRule="auto"/>
        <w:ind w:firstLine="480" w:firstLineChars="200"/>
        <w:rPr>
          <w:del w:id="3184" w:author="王龙" w:date="2022-07-29T15:04:56Z"/>
          <w:szCs w:val="24"/>
          <w:highlight w:val="none"/>
          <w:shd w:val="clear" w:color="auto" w:fill="FFFFFF"/>
          <w:lang w:eastAsia="zh-CN"/>
        </w:rPr>
      </w:pPr>
      <w:del w:id="3185" w:author="王龙" w:date="2022-07-29T15:04:56Z">
        <w:r>
          <w:rPr>
            <w:rFonts w:hint="eastAsia"/>
            <w:szCs w:val="24"/>
            <w:highlight w:val="none"/>
            <w:shd w:val="clear" w:color="auto" w:fill="FFFFFF"/>
            <w:lang w:eastAsia="zh-CN"/>
          </w:rPr>
          <w:delText>承包人应按合同约定或发包人指示进行现场工艺试验。对大型的现场工艺试验，发包人认为必要时，应由承包人根据发包人提出的工艺试验要求，编制工艺试验措施计划，报送发包人审批。</w:delText>
        </w:r>
      </w:del>
    </w:p>
    <w:p>
      <w:pPr>
        <w:pStyle w:val="6"/>
        <w:keepNext w:val="0"/>
        <w:keepLines w:val="0"/>
        <w:spacing w:before="0" w:after="0" w:line="360" w:lineRule="auto"/>
        <w:ind w:firstLine="562" w:firstLineChars="200"/>
        <w:jc w:val="left"/>
        <w:rPr>
          <w:del w:id="3186" w:author="王龙" w:date="2022-07-29T15:04:56Z"/>
          <w:rFonts w:ascii="Times New Roman" w:hAnsi="Times New Roman" w:eastAsia="宋体" w:cs="宋体"/>
          <w:kern w:val="2"/>
          <w:szCs w:val="28"/>
          <w:highlight w:val="none"/>
          <w:shd w:val="clear" w:color="auto" w:fill="FFFFFF"/>
        </w:rPr>
      </w:pPr>
      <w:del w:id="3187" w:author="王龙" w:date="2022-07-29T15:04:56Z">
        <w:r>
          <w:rPr>
            <w:rFonts w:hint="eastAsia" w:ascii="Times New Roman" w:hAnsi="Times New Roman" w:eastAsia="宋体" w:cs="宋体"/>
            <w:kern w:val="2"/>
            <w:szCs w:val="28"/>
            <w:highlight w:val="none"/>
            <w:shd w:val="clear" w:color="auto" w:fill="FFFFFF"/>
          </w:rPr>
          <w:delText>11.4　试验和检验费用</w:delText>
        </w:r>
      </w:del>
    </w:p>
    <w:p>
      <w:pPr>
        <w:pStyle w:val="21"/>
        <w:widowControl w:val="0"/>
        <w:spacing w:before="0" w:beforeAutospacing="0" w:after="0" w:afterAutospacing="0" w:line="360" w:lineRule="auto"/>
        <w:ind w:firstLine="480" w:firstLineChars="200"/>
        <w:rPr>
          <w:del w:id="3188" w:author="王龙" w:date="2022-07-29T15:04:56Z"/>
          <w:rFonts w:hint="eastAsia"/>
          <w:szCs w:val="24"/>
          <w:highlight w:val="none"/>
          <w:shd w:val="clear" w:color="auto" w:fill="FFFFFF"/>
          <w:lang w:eastAsia="zh-CN"/>
        </w:rPr>
      </w:pPr>
      <w:del w:id="3189" w:author="王龙" w:date="2022-07-29T15:04:56Z">
        <w:r>
          <w:rPr>
            <w:rFonts w:hint="eastAsia"/>
            <w:szCs w:val="24"/>
            <w:highlight w:val="none"/>
            <w:shd w:val="clear" w:color="auto" w:fill="FFFFFF"/>
            <w:lang w:eastAsia="zh-CN"/>
          </w:rPr>
          <w:delText>11.4.1 工地试验室由发包人统一组织管理、费用由发包人承担。</w:delText>
        </w:r>
      </w:del>
    </w:p>
    <w:p>
      <w:pPr>
        <w:pStyle w:val="21"/>
        <w:widowControl w:val="0"/>
        <w:spacing w:before="0" w:beforeAutospacing="0" w:after="0" w:afterAutospacing="0" w:line="360" w:lineRule="auto"/>
        <w:ind w:firstLine="480" w:firstLineChars="200"/>
        <w:rPr>
          <w:del w:id="3190" w:author="王龙" w:date="2022-07-29T15:04:56Z"/>
          <w:szCs w:val="24"/>
          <w:highlight w:val="none"/>
          <w:shd w:val="clear" w:color="auto" w:fill="FFFFFF"/>
          <w:lang w:eastAsia="zh-CN"/>
        </w:rPr>
      </w:pPr>
      <w:del w:id="3191" w:author="王龙" w:date="2022-07-29T15:04:56Z">
        <w:r>
          <w:rPr>
            <w:rFonts w:hint="eastAsia"/>
            <w:szCs w:val="24"/>
            <w:highlight w:val="none"/>
            <w:shd w:val="clear" w:color="auto" w:fill="FFFFFF"/>
            <w:lang w:eastAsia="zh-CN"/>
          </w:rPr>
          <w:delText>11.4.2 承包人应负责提供合同和技术规范规定的试验和检验所需的全部样品，并承担其费用。</w:delText>
        </w:r>
      </w:del>
    </w:p>
    <w:p>
      <w:pPr>
        <w:pStyle w:val="21"/>
        <w:widowControl w:val="0"/>
        <w:spacing w:before="0" w:beforeAutospacing="0" w:after="0" w:afterAutospacing="0" w:line="360" w:lineRule="auto"/>
        <w:ind w:firstLine="480" w:firstLineChars="200"/>
        <w:rPr>
          <w:del w:id="3192" w:author="王龙" w:date="2022-07-29T15:04:56Z"/>
          <w:szCs w:val="24"/>
          <w:highlight w:val="none"/>
          <w:shd w:val="clear" w:color="auto" w:fill="FFFFFF"/>
          <w:lang w:eastAsia="zh-CN"/>
        </w:rPr>
      </w:pPr>
      <w:del w:id="3193" w:author="王龙" w:date="2022-07-29T15:04:56Z">
        <w:r>
          <w:rPr>
            <w:rFonts w:hint="eastAsia"/>
            <w:szCs w:val="24"/>
            <w:highlight w:val="none"/>
            <w:shd w:val="clear" w:color="auto" w:fill="FFFFFF"/>
            <w:lang w:eastAsia="zh-CN"/>
          </w:rPr>
          <w:delText>11.4.3 除工地试验检测外，试验辅助、配合、运输及外委试验费在100章费用包干使用，包干费用不足部分在相关项目综合单价中考虑，发包人不另行支付。</w:delText>
        </w:r>
      </w:del>
    </w:p>
    <w:p>
      <w:pPr>
        <w:pStyle w:val="21"/>
        <w:widowControl w:val="0"/>
        <w:spacing w:before="0" w:beforeAutospacing="0" w:after="0" w:afterAutospacing="0" w:line="360" w:lineRule="auto"/>
        <w:ind w:firstLine="480" w:firstLineChars="200"/>
        <w:rPr>
          <w:del w:id="3194" w:author="王龙" w:date="2022-07-29T15:04:56Z"/>
          <w:szCs w:val="24"/>
          <w:highlight w:val="none"/>
          <w:shd w:val="clear" w:color="auto" w:fill="FFFFFF"/>
          <w:lang w:eastAsia="zh-CN"/>
        </w:rPr>
      </w:pPr>
      <w:del w:id="3195" w:author="王龙" w:date="2022-07-29T15:04:56Z">
        <w:r>
          <w:rPr>
            <w:rFonts w:hint="eastAsia"/>
            <w:szCs w:val="24"/>
            <w:highlight w:val="none"/>
            <w:shd w:val="clear" w:color="auto" w:fill="FFFFFF"/>
            <w:lang w:eastAsia="zh-CN"/>
          </w:rPr>
          <w:delText>11.4.4 桥梁监控，隧道超前地质预报、监控由发包人统一组织并承担费用，承包人提供必要的辅助工作并承担相关费用。</w:delText>
        </w:r>
      </w:del>
    </w:p>
    <w:p>
      <w:pPr>
        <w:pStyle w:val="21"/>
        <w:widowControl w:val="0"/>
        <w:spacing w:before="0" w:beforeAutospacing="0" w:after="0" w:afterAutospacing="0" w:line="360" w:lineRule="auto"/>
        <w:ind w:firstLine="480" w:firstLineChars="200"/>
        <w:rPr>
          <w:del w:id="3196" w:author="王龙" w:date="2022-07-29T15:04:56Z"/>
          <w:szCs w:val="24"/>
          <w:highlight w:val="none"/>
          <w:shd w:val="clear" w:color="auto" w:fill="FFFFFF"/>
          <w:lang w:eastAsia="zh-CN"/>
        </w:rPr>
      </w:pPr>
      <w:del w:id="3197" w:author="王龙" w:date="2022-07-29T15:04:56Z">
        <w:r>
          <w:rPr>
            <w:rFonts w:hint="eastAsia"/>
            <w:szCs w:val="24"/>
            <w:highlight w:val="none"/>
            <w:shd w:val="clear" w:color="auto" w:fill="FFFFFF"/>
            <w:lang w:eastAsia="zh-CN"/>
          </w:rPr>
          <w:delText xml:space="preserve"> 此外，根据行业及总承包合同中明确规定的试验和检验，包括无须在工程量清单中单独列项和已在工程量清单中单独列项的试验和检验，其试验和检验的费用由承包人承担。</w:delText>
        </w:r>
      </w:del>
    </w:p>
    <w:p>
      <w:pPr>
        <w:pStyle w:val="6"/>
        <w:keepNext w:val="0"/>
        <w:keepLines w:val="0"/>
        <w:spacing w:before="0" w:after="0" w:line="360" w:lineRule="auto"/>
        <w:ind w:firstLine="562" w:firstLineChars="200"/>
        <w:jc w:val="left"/>
        <w:rPr>
          <w:del w:id="3198" w:author="王龙" w:date="2022-07-29T15:04:56Z"/>
          <w:rFonts w:ascii="Times New Roman" w:hAnsi="Times New Roman" w:eastAsia="宋体" w:cs="宋体"/>
          <w:kern w:val="2"/>
          <w:szCs w:val="28"/>
          <w:highlight w:val="none"/>
          <w:shd w:val="clear" w:color="auto" w:fill="FFFFFF"/>
        </w:rPr>
      </w:pPr>
      <w:del w:id="3199" w:author="王龙" w:date="2022-07-29T15:04:56Z">
        <w:bookmarkStart w:id="97" w:name="_Toc184635112"/>
        <w:r>
          <w:rPr>
            <w:rFonts w:hint="eastAsia" w:ascii="Times New Roman" w:hAnsi="Times New Roman" w:eastAsia="宋体" w:cs="宋体"/>
            <w:kern w:val="2"/>
            <w:szCs w:val="28"/>
            <w:highlight w:val="none"/>
            <w:shd w:val="clear" w:color="auto" w:fill="FFFFFF"/>
          </w:rPr>
          <w:delText>1</w:delText>
        </w:r>
        <w:bookmarkEnd w:id="97"/>
        <w:r>
          <w:rPr>
            <w:rFonts w:hint="eastAsia" w:ascii="Times New Roman" w:hAnsi="Times New Roman" w:eastAsia="宋体" w:cs="宋体"/>
            <w:kern w:val="2"/>
            <w:szCs w:val="28"/>
            <w:highlight w:val="none"/>
            <w:shd w:val="clear" w:color="auto" w:fill="FFFFFF"/>
          </w:rPr>
          <w:delText>2　变更工作内容的结算</w:delText>
        </w:r>
      </w:del>
    </w:p>
    <w:p>
      <w:pPr>
        <w:pStyle w:val="21"/>
        <w:spacing w:before="0" w:beforeAutospacing="0" w:after="0" w:afterAutospacing="0" w:line="360" w:lineRule="auto"/>
        <w:ind w:firstLine="480" w:firstLineChars="200"/>
        <w:rPr>
          <w:del w:id="3200" w:author="王龙" w:date="2022-07-29T15:04:56Z"/>
          <w:szCs w:val="24"/>
          <w:highlight w:val="none"/>
          <w:shd w:val="clear" w:color="auto" w:fill="FFFFFF"/>
          <w:lang w:eastAsia="zh-CN"/>
        </w:rPr>
      </w:pPr>
      <w:del w:id="3201" w:author="王龙" w:date="2022-07-29T15:04:56Z">
        <w:r>
          <w:rPr>
            <w:rFonts w:hint="eastAsia"/>
            <w:szCs w:val="24"/>
            <w:highlight w:val="none"/>
            <w:shd w:val="clear" w:color="auto" w:fill="FFFFFF"/>
            <w:lang w:eastAsia="zh-CN"/>
          </w:rPr>
          <w:delText>12.1承包人不得擅自变更工作内容。施工中如需对原工作内容进行变更，必须征得发包人及业主方同意后方能实施，并按照发包人的相关规定予以执行，否则承包人不能取得计价支付。对于变更的工作内容，发包人应向承包人提供相应图纸和说明，承包人根据发出的变更通知及有关要求，进行施工并相应增减合同价款：</w:delText>
        </w:r>
      </w:del>
    </w:p>
    <w:p>
      <w:pPr>
        <w:pStyle w:val="21"/>
        <w:spacing w:before="0" w:beforeAutospacing="0" w:after="0" w:afterAutospacing="0" w:line="360" w:lineRule="auto"/>
        <w:ind w:firstLine="480" w:firstLineChars="200"/>
        <w:rPr>
          <w:del w:id="3202" w:author="王龙" w:date="2022-07-29T15:04:56Z"/>
          <w:szCs w:val="24"/>
          <w:highlight w:val="none"/>
          <w:shd w:val="clear" w:color="auto" w:fill="FFFFFF"/>
          <w:lang w:eastAsia="zh-CN"/>
        </w:rPr>
      </w:pPr>
      <w:del w:id="3203" w:author="王龙" w:date="2022-07-29T15:04:56Z">
        <w:r>
          <w:rPr>
            <w:rFonts w:hint="eastAsia"/>
            <w:szCs w:val="24"/>
            <w:highlight w:val="none"/>
            <w:shd w:val="clear" w:color="auto" w:fill="FFFFFF"/>
            <w:lang w:eastAsia="zh-CN"/>
          </w:rPr>
          <w:delText>12.2 因工程变更引起的新增工程量，甲、乙双方按照以下条款执行：</w:delText>
        </w:r>
      </w:del>
    </w:p>
    <w:p>
      <w:pPr>
        <w:pStyle w:val="21"/>
        <w:spacing w:before="0" w:beforeAutospacing="0" w:after="0" w:afterAutospacing="0" w:line="360" w:lineRule="auto"/>
        <w:ind w:firstLine="480" w:firstLineChars="200"/>
        <w:rPr>
          <w:del w:id="3204" w:author="王龙" w:date="2022-07-29T15:04:56Z"/>
          <w:color w:val="FF0000"/>
          <w:szCs w:val="24"/>
          <w:highlight w:val="none"/>
          <w:shd w:val="clear" w:color="auto" w:fill="FFFFFF"/>
          <w:lang w:eastAsia="zh-CN"/>
        </w:rPr>
      </w:pPr>
      <w:del w:id="3205" w:author="王龙" w:date="2022-07-29T15:04:56Z">
        <w:r>
          <w:rPr>
            <w:rFonts w:hint="eastAsia"/>
            <w:szCs w:val="24"/>
            <w:highlight w:val="none"/>
            <w:shd w:val="clear" w:color="auto" w:fill="FFFFFF"/>
            <w:lang w:eastAsia="zh-CN"/>
          </w:rPr>
          <w:delText>12.2.1 工程数量以甲、乙双方现场核实收方（以业主方计量数量为上限）签认为准。</w:delText>
        </w:r>
      </w:del>
    </w:p>
    <w:p>
      <w:pPr>
        <w:pStyle w:val="21"/>
        <w:spacing w:before="0" w:beforeAutospacing="0" w:after="0" w:afterAutospacing="0" w:line="360" w:lineRule="auto"/>
        <w:ind w:firstLine="480" w:firstLineChars="200"/>
        <w:rPr>
          <w:del w:id="3206" w:author="王龙" w:date="2022-07-29T15:04:56Z"/>
          <w:szCs w:val="24"/>
          <w:highlight w:val="none"/>
          <w:shd w:val="clear" w:color="auto" w:fill="FFFFFF"/>
          <w:lang w:eastAsia="zh-CN"/>
        </w:rPr>
      </w:pPr>
      <w:del w:id="3207" w:author="王龙" w:date="2022-07-29T15:04:56Z">
        <w:r>
          <w:rPr>
            <w:rFonts w:hint="eastAsia"/>
            <w:szCs w:val="24"/>
            <w:highlight w:val="none"/>
            <w:shd w:val="clear" w:color="auto" w:fill="FFFFFF"/>
            <w:lang w:eastAsia="zh-CN"/>
          </w:rPr>
          <w:delText>12.2.2 与原工程数量相比有调整的，甲、乙双方签订相关补充协议。</w:delText>
        </w:r>
      </w:del>
    </w:p>
    <w:p>
      <w:pPr>
        <w:pStyle w:val="6"/>
        <w:keepNext w:val="0"/>
        <w:keepLines w:val="0"/>
        <w:spacing w:before="0" w:after="0" w:line="360" w:lineRule="auto"/>
        <w:ind w:firstLine="562" w:firstLineChars="200"/>
        <w:jc w:val="left"/>
        <w:rPr>
          <w:del w:id="3208" w:author="王龙" w:date="2022-07-29T15:04:56Z"/>
          <w:rFonts w:ascii="Times New Roman" w:hAnsi="Times New Roman" w:eastAsia="宋体" w:cs="宋体"/>
          <w:kern w:val="2"/>
          <w:szCs w:val="28"/>
          <w:highlight w:val="none"/>
          <w:shd w:val="clear" w:color="auto" w:fill="FFFFFF"/>
        </w:rPr>
      </w:pPr>
      <w:del w:id="3209" w:author="王龙" w:date="2022-07-29T15:04:56Z">
        <w:r>
          <w:rPr>
            <w:rFonts w:hint="eastAsia" w:ascii="Times New Roman" w:hAnsi="Times New Roman" w:eastAsia="宋体" w:cs="宋体"/>
            <w:kern w:val="2"/>
            <w:szCs w:val="28"/>
            <w:highlight w:val="none"/>
            <w:shd w:val="clear" w:color="auto" w:fill="FFFFFF"/>
          </w:rPr>
          <w:delText>12.4　变更的估价原则</w:delText>
        </w:r>
      </w:del>
    </w:p>
    <w:p>
      <w:pPr>
        <w:pStyle w:val="21"/>
        <w:widowControl w:val="0"/>
        <w:spacing w:before="0" w:beforeAutospacing="0" w:after="0" w:afterAutospacing="0" w:line="360" w:lineRule="auto"/>
        <w:ind w:firstLine="480" w:firstLineChars="200"/>
        <w:rPr>
          <w:del w:id="3210" w:author="王龙" w:date="2022-07-29T15:04:56Z"/>
          <w:szCs w:val="24"/>
          <w:highlight w:val="none"/>
          <w:shd w:val="clear" w:color="auto" w:fill="FFFFFF"/>
          <w:lang w:eastAsia="zh-CN"/>
        </w:rPr>
      </w:pPr>
      <w:del w:id="3211" w:author="王龙" w:date="2022-07-29T15:04:56Z">
        <w:r>
          <w:rPr>
            <w:rFonts w:hint="eastAsia"/>
            <w:szCs w:val="24"/>
            <w:highlight w:val="none"/>
            <w:shd w:val="clear" w:color="auto" w:fill="FFFFFF"/>
            <w:lang w:eastAsia="zh-CN"/>
          </w:rPr>
          <w:delText>因变更引起的价格调整按照本款约定处理。</w:delText>
        </w:r>
      </w:del>
    </w:p>
    <w:p>
      <w:pPr>
        <w:pStyle w:val="21"/>
        <w:widowControl w:val="0"/>
        <w:spacing w:before="0" w:beforeAutospacing="0" w:after="0" w:afterAutospacing="0" w:line="360" w:lineRule="auto"/>
        <w:ind w:firstLine="480" w:firstLineChars="200"/>
        <w:rPr>
          <w:del w:id="3212" w:author="王龙" w:date="2022-07-29T15:04:56Z"/>
          <w:szCs w:val="24"/>
          <w:highlight w:val="none"/>
          <w:shd w:val="clear" w:color="auto" w:fill="FFFFFF"/>
          <w:lang w:eastAsia="zh-CN"/>
        </w:rPr>
      </w:pPr>
      <w:del w:id="3213" w:author="王龙" w:date="2022-07-29T15:04:56Z">
        <w:r>
          <w:rPr>
            <w:rFonts w:hint="eastAsia"/>
            <w:szCs w:val="24"/>
            <w:highlight w:val="none"/>
            <w:shd w:val="clear" w:color="auto" w:fill="FFFFFF"/>
            <w:lang w:eastAsia="zh-CN"/>
          </w:rPr>
          <w:delText>12.4.1　如果取消某项工作，则该项工作的总额价不予支付。</w:delText>
        </w:r>
      </w:del>
    </w:p>
    <w:p>
      <w:pPr>
        <w:pStyle w:val="21"/>
        <w:widowControl w:val="0"/>
        <w:spacing w:before="0" w:beforeAutospacing="0" w:after="0" w:afterAutospacing="0" w:line="360" w:lineRule="auto"/>
        <w:ind w:firstLine="480" w:firstLineChars="200"/>
        <w:rPr>
          <w:del w:id="3214" w:author="王龙" w:date="2022-07-29T15:04:56Z"/>
          <w:szCs w:val="24"/>
          <w:highlight w:val="none"/>
          <w:shd w:val="clear" w:color="auto" w:fill="FFFFFF"/>
          <w:lang w:eastAsia="zh-CN"/>
        </w:rPr>
      </w:pPr>
      <w:del w:id="3215" w:author="王龙" w:date="2022-07-29T15:04:56Z">
        <w:r>
          <w:rPr>
            <w:rFonts w:hint="eastAsia"/>
            <w:szCs w:val="24"/>
            <w:highlight w:val="none"/>
            <w:shd w:val="clear" w:color="auto" w:fill="FFFFFF"/>
            <w:lang w:eastAsia="zh-CN"/>
          </w:rPr>
          <w:delText>12.4.2　已标价工程量清单中有适用于变更工作的子目的，采用该子目的单价</w:delText>
        </w:r>
      </w:del>
      <w:del w:id="3216" w:author="王龙" w:date="2022-07-29T15:04:56Z">
        <w:r>
          <w:rPr>
            <w:szCs w:val="24"/>
            <w:highlight w:val="none"/>
            <w:shd w:val="clear" w:color="auto" w:fill="FFFFFF"/>
            <w:lang w:eastAsia="zh-CN"/>
          </w:rPr>
          <w:delText>；本标段</w:delText>
        </w:r>
      </w:del>
      <w:del w:id="3217" w:author="王龙" w:date="2022-07-29T15:04:56Z">
        <w:r>
          <w:rPr>
            <w:rFonts w:hint="eastAsia"/>
            <w:color w:val="000000"/>
            <w:sz w:val="21"/>
            <w:szCs w:val="21"/>
            <w:highlight w:val="none"/>
            <w:lang w:eastAsia="zh-CN" w:bidi="ar"/>
          </w:rPr>
          <w:delText>（分部）</w:delText>
        </w:r>
      </w:del>
      <w:del w:id="3218" w:author="王龙" w:date="2022-07-29T15:04:56Z">
        <w:r>
          <w:rPr>
            <w:szCs w:val="24"/>
            <w:highlight w:val="none"/>
            <w:shd w:val="clear" w:color="auto" w:fill="FFFFFF"/>
            <w:lang w:eastAsia="zh-CN"/>
          </w:rPr>
          <w:delText>无适用但相邻标段</w:delText>
        </w:r>
      </w:del>
      <w:del w:id="3219" w:author="王龙" w:date="2022-07-29T15:04:56Z">
        <w:r>
          <w:rPr>
            <w:rFonts w:hint="eastAsia"/>
            <w:color w:val="000000"/>
            <w:sz w:val="21"/>
            <w:szCs w:val="21"/>
            <w:highlight w:val="none"/>
            <w:lang w:eastAsia="zh-CN" w:bidi="ar"/>
          </w:rPr>
          <w:delText>（分部）</w:delText>
        </w:r>
      </w:del>
      <w:del w:id="3220" w:author="王龙" w:date="2022-07-29T15:04:56Z">
        <w:r>
          <w:rPr>
            <w:szCs w:val="24"/>
            <w:highlight w:val="none"/>
            <w:shd w:val="clear" w:color="auto" w:fill="FFFFFF"/>
            <w:lang w:eastAsia="zh-CN"/>
          </w:rPr>
          <w:delText>有的，可优先采用</w:delText>
        </w:r>
      </w:del>
      <w:del w:id="3221" w:author="王龙" w:date="2022-07-29T15:04:56Z">
        <w:r>
          <w:rPr>
            <w:rFonts w:hint="eastAsia"/>
            <w:szCs w:val="24"/>
            <w:highlight w:val="none"/>
            <w:shd w:val="clear" w:color="auto" w:fill="FFFFFF"/>
            <w:lang w:eastAsia="zh-CN"/>
          </w:rPr>
          <w:delText>邻标段</w:delText>
        </w:r>
      </w:del>
      <w:del w:id="3222" w:author="王龙" w:date="2022-07-29T15:04:56Z">
        <w:r>
          <w:rPr>
            <w:rFonts w:hint="eastAsia"/>
            <w:color w:val="000000"/>
            <w:sz w:val="21"/>
            <w:szCs w:val="21"/>
            <w:highlight w:val="none"/>
            <w:lang w:eastAsia="zh-CN" w:bidi="ar"/>
          </w:rPr>
          <w:delText>（分部）</w:delText>
        </w:r>
      </w:del>
      <w:del w:id="3223" w:author="王龙" w:date="2022-07-29T15:04:56Z">
        <w:r>
          <w:rPr>
            <w:rFonts w:hint="eastAsia"/>
            <w:szCs w:val="24"/>
            <w:highlight w:val="none"/>
            <w:shd w:val="clear" w:color="auto" w:fill="FFFFFF"/>
            <w:lang w:eastAsia="zh-CN"/>
          </w:rPr>
          <w:delText>承包人单价；</w:delText>
        </w:r>
      </w:del>
    </w:p>
    <w:p>
      <w:pPr>
        <w:pStyle w:val="21"/>
        <w:widowControl w:val="0"/>
        <w:spacing w:before="0" w:beforeAutospacing="0" w:after="0" w:afterAutospacing="0" w:line="360" w:lineRule="auto"/>
        <w:ind w:firstLine="480" w:firstLineChars="200"/>
        <w:rPr>
          <w:del w:id="3224" w:author="王龙" w:date="2022-07-29T15:04:56Z"/>
          <w:szCs w:val="24"/>
          <w:highlight w:val="none"/>
          <w:shd w:val="clear" w:color="auto" w:fill="FFFFFF"/>
          <w:lang w:eastAsia="zh-CN"/>
        </w:rPr>
      </w:pPr>
      <w:del w:id="3225" w:author="王龙" w:date="2022-07-29T15:04:56Z">
        <w:r>
          <w:rPr>
            <w:rFonts w:hint="eastAsia"/>
            <w:szCs w:val="24"/>
            <w:highlight w:val="none"/>
            <w:shd w:val="clear" w:color="auto" w:fill="FFFFFF"/>
            <w:lang w:eastAsia="zh-CN"/>
          </w:rPr>
          <w:delText>12.4.3　已标价工程量清单中无适用于变更工作的子目，但有类似子目的，可在合理范围内参照类似子目的单价，由</w:delText>
        </w:r>
      </w:del>
      <w:del w:id="3226" w:author="王龙" w:date="2022-07-29T15:04:56Z">
        <w:r>
          <w:rPr>
            <w:szCs w:val="24"/>
            <w:highlight w:val="none"/>
            <w:shd w:val="clear" w:color="auto" w:fill="FFFFFF"/>
            <w:lang w:eastAsia="zh-CN"/>
          </w:rPr>
          <w:delText>发包</w:delText>
        </w:r>
      </w:del>
      <w:del w:id="3227" w:author="王龙" w:date="2022-07-29T15:04:56Z">
        <w:r>
          <w:rPr>
            <w:rFonts w:hint="eastAsia"/>
            <w:szCs w:val="24"/>
            <w:highlight w:val="none"/>
            <w:shd w:val="clear" w:color="auto" w:fill="FFFFFF"/>
            <w:lang w:eastAsia="zh-CN"/>
          </w:rPr>
          <w:delText>人商定或确定变更工作的单价。</w:delText>
        </w:r>
      </w:del>
    </w:p>
    <w:p>
      <w:pPr>
        <w:pStyle w:val="21"/>
        <w:widowControl w:val="0"/>
        <w:spacing w:before="0" w:beforeAutospacing="0" w:after="0" w:afterAutospacing="0" w:line="360" w:lineRule="auto"/>
        <w:ind w:firstLine="480" w:firstLineChars="200"/>
        <w:rPr>
          <w:del w:id="3228" w:author="王龙" w:date="2022-07-29T15:04:56Z"/>
          <w:szCs w:val="24"/>
          <w:highlight w:val="none"/>
          <w:shd w:val="clear" w:color="auto" w:fill="FFFFFF"/>
          <w:lang w:eastAsia="zh-CN"/>
        </w:rPr>
      </w:pPr>
      <w:del w:id="3229" w:author="王龙" w:date="2022-07-29T15:04:56Z">
        <w:r>
          <w:rPr>
            <w:rFonts w:hint="eastAsia"/>
            <w:szCs w:val="24"/>
            <w:highlight w:val="none"/>
            <w:shd w:val="clear" w:color="auto" w:fill="FFFFFF"/>
            <w:lang w:eastAsia="zh-CN"/>
          </w:rPr>
          <w:delText>12.4.4　已标价工程量清单中无适用或类似子目的单价，可在综合考虑发包人编制限价原则及承包人的报价降幅基础上，由</w:delText>
        </w:r>
      </w:del>
      <w:del w:id="3230" w:author="王龙" w:date="2022-07-29T15:04:56Z">
        <w:r>
          <w:rPr>
            <w:szCs w:val="24"/>
            <w:highlight w:val="none"/>
            <w:shd w:val="clear" w:color="auto" w:fill="FFFFFF"/>
            <w:lang w:eastAsia="zh-CN"/>
          </w:rPr>
          <w:delText>发包</w:delText>
        </w:r>
      </w:del>
      <w:del w:id="3231" w:author="王龙" w:date="2022-07-29T15:04:56Z">
        <w:r>
          <w:rPr>
            <w:rFonts w:hint="eastAsia"/>
            <w:szCs w:val="24"/>
            <w:highlight w:val="none"/>
            <w:shd w:val="clear" w:color="auto" w:fill="FFFFFF"/>
            <w:lang w:eastAsia="zh-CN"/>
          </w:rPr>
          <w:delText>人商定或确定变更工作的单价。</w:delText>
        </w:r>
      </w:del>
    </w:p>
    <w:p>
      <w:pPr>
        <w:pStyle w:val="21"/>
        <w:widowControl w:val="0"/>
        <w:spacing w:before="0" w:beforeAutospacing="0" w:after="0" w:afterAutospacing="0" w:line="360" w:lineRule="auto"/>
        <w:ind w:firstLine="480" w:firstLineChars="200"/>
        <w:rPr>
          <w:del w:id="3232" w:author="王龙" w:date="2022-07-29T15:04:56Z"/>
          <w:szCs w:val="24"/>
          <w:highlight w:val="none"/>
          <w:shd w:val="clear" w:color="auto" w:fill="FFFFFF"/>
          <w:lang w:eastAsia="zh-CN"/>
        </w:rPr>
      </w:pPr>
      <w:del w:id="3233" w:author="王龙" w:date="2022-07-29T15:04:56Z">
        <w:r>
          <w:rPr>
            <w:rFonts w:hint="eastAsia"/>
            <w:szCs w:val="24"/>
            <w:highlight w:val="none"/>
            <w:shd w:val="clear" w:color="auto" w:fill="FFFFFF"/>
            <w:lang w:eastAsia="zh-CN"/>
          </w:rPr>
          <w:delText>如果本工程的变更指示是因承包人过错、承包人违反合同或承包人责任造成的，则这种违约引起的任何额外费用应由承包人承担。</w:delText>
        </w:r>
      </w:del>
    </w:p>
    <w:p>
      <w:pPr>
        <w:pStyle w:val="6"/>
        <w:keepNext w:val="0"/>
        <w:keepLines w:val="0"/>
        <w:spacing w:before="0" w:after="0" w:line="360" w:lineRule="auto"/>
        <w:ind w:firstLine="562" w:firstLineChars="200"/>
        <w:jc w:val="left"/>
        <w:rPr>
          <w:del w:id="3234" w:author="王龙" w:date="2022-07-29T15:04:56Z"/>
          <w:rFonts w:ascii="Times New Roman" w:hAnsi="Times New Roman" w:eastAsia="宋体" w:cs="宋体"/>
          <w:kern w:val="2"/>
          <w:szCs w:val="28"/>
          <w:highlight w:val="none"/>
          <w:shd w:val="clear" w:color="auto" w:fill="FFFFFF"/>
        </w:rPr>
      </w:pPr>
      <w:del w:id="3235" w:author="王龙" w:date="2022-07-29T15:04:56Z">
        <w:r>
          <w:rPr>
            <w:rFonts w:hint="eastAsia" w:ascii="Times New Roman" w:hAnsi="Times New Roman" w:eastAsia="宋体" w:cs="宋体"/>
            <w:kern w:val="2"/>
            <w:szCs w:val="28"/>
            <w:highlight w:val="none"/>
            <w:shd w:val="clear" w:color="auto" w:fill="FFFFFF"/>
          </w:rPr>
          <w:delText>13　价格调整</w:delText>
        </w:r>
      </w:del>
    </w:p>
    <w:p>
      <w:pPr>
        <w:pStyle w:val="6"/>
        <w:keepNext w:val="0"/>
        <w:keepLines w:val="0"/>
        <w:spacing w:before="0" w:after="0" w:line="360" w:lineRule="auto"/>
        <w:ind w:firstLine="562" w:firstLineChars="200"/>
        <w:jc w:val="left"/>
        <w:rPr>
          <w:del w:id="3236" w:author="王龙" w:date="2022-07-29T15:04:56Z"/>
          <w:rFonts w:ascii="Times New Roman" w:hAnsi="Times New Roman" w:eastAsia="宋体" w:cs="宋体"/>
          <w:kern w:val="2"/>
          <w:szCs w:val="28"/>
          <w:highlight w:val="none"/>
          <w:shd w:val="clear" w:color="auto" w:fill="FFFFFF"/>
        </w:rPr>
      </w:pPr>
      <w:del w:id="3237" w:author="王龙" w:date="2022-07-29T15:04:56Z">
        <w:r>
          <w:rPr>
            <w:rFonts w:hint="eastAsia" w:ascii="Times New Roman" w:hAnsi="Times New Roman" w:eastAsia="宋体" w:cs="宋体"/>
            <w:kern w:val="2"/>
            <w:szCs w:val="28"/>
            <w:highlight w:val="none"/>
            <w:shd w:val="clear" w:color="auto" w:fill="FFFFFF"/>
          </w:rPr>
          <w:delText>13.1　物价波动引起的价格调整</w:delText>
        </w:r>
      </w:del>
    </w:p>
    <w:p>
      <w:pPr>
        <w:pStyle w:val="21"/>
        <w:widowControl w:val="0"/>
        <w:spacing w:before="0" w:beforeAutospacing="0" w:after="0" w:afterAutospacing="0" w:line="360" w:lineRule="auto"/>
        <w:ind w:firstLine="480" w:firstLineChars="200"/>
        <w:rPr>
          <w:del w:id="3238" w:author="王龙" w:date="2022-07-29T15:04:56Z"/>
          <w:szCs w:val="24"/>
          <w:highlight w:val="none"/>
          <w:shd w:val="clear" w:color="auto" w:fill="FFFFFF"/>
          <w:lang w:eastAsia="zh-CN"/>
        </w:rPr>
      </w:pPr>
      <w:del w:id="3239" w:author="王龙" w:date="2022-07-29T15:04:56Z">
        <w:r>
          <w:rPr>
            <w:rFonts w:hint="eastAsia"/>
            <w:szCs w:val="24"/>
            <w:highlight w:val="none"/>
            <w:shd w:val="clear" w:color="auto" w:fill="FFFFFF"/>
            <w:lang w:eastAsia="zh-CN"/>
          </w:rPr>
          <w:delText>因物价波动引起的价格调整按照本款约定处理。</w:delText>
        </w:r>
      </w:del>
    </w:p>
    <w:p>
      <w:pPr>
        <w:pStyle w:val="21"/>
        <w:widowControl w:val="0"/>
        <w:numPr>
          <w:ilvl w:val="0"/>
          <w:numId w:val="10"/>
        </w:numPr>
        <w:spacing w:before="0" w:beforeAutospacing="0" w:after="0" w:afterAutospacing="0" w:line="360" w:lineRule="auto"/>
        <w:ind w:firstLine="480" w:firstLineChars="200"/>
        <w:rPr>
          <w:del w:id="3240" w:author="王龙" w:date="2022-07-29T15:04:56Z"/>
          <w:highlight w:val="none"/>
          <w:lang w:eastAsia="zh-CN"/>
        </w:rPr>
      </w:pPr>
      <w:del w:id="3241" w:author="王龙" w:date="2022-07-29T15:04:56Z">
        <w:r>
          <w:rPr>
            <w:rFonts w:hint="eastAsia"/>
            <w:szCs w:val="24"/>
            <w:highlight w:val="none"/>
            <w:shd w:val="clear" w:color="auto" w:fill="FFFFFF"/>
            <w:lang w:eastAsia="zh-CN"/>
          </w:rPr>
          <w:delText>可调因子：见项目专用合同条款。</w:delText>
        </w:r>
      </w:del>
    </w:p>
    <w:p>
      <w:pPr>
        <w:pStyle w:val="21"/>
        <w:widowControl w:val="0"/>
        <w:numPr>
          <w:ilvl w:val="0"/>
          <w:numId w:val="10"/>
        </w:numPr>
        <w:spacing w:before="0" w:beforeAutospacing="0" w:after="0" w:afterAutospacing="0" w:line="360" w:lineRule="auto"/>
        <w:ind w:firstLine="480" w:firstLineChars="200"/>
        <w:rPr>
          <w:del w:id="3242" w:author="王龙" w:date="2022-07-29T15:04:56Z"/>
          <w:szCs w:val="24"/>
          <w:highlight w:val="none"/>
          <w:shd w:val="clear" w:color="auto" w:fill="FFFFFF"/>
          <w:lang w:eastAsia="zh-CN"/>
        </w:rPr>
      </w:pPr>
      <w:del w:id="3243" w:author="王龙" w:date="2022-07-29T15:04:56Z">
        <w:r>
          <w:rPr>
            <w:rFonts w:hint="eastAsia"/>
            <w:szCs w:val="24"/>
            <w:highlight w:val="none"/>
            <w:shd w:val="clear" w:color="auto" w:fill="FFFFFF"/>
            <w:lang w:eastAsia="zh-CN"/>
          </w:rPr>
          <w:delText>在合同执行期间(包括工期拖延期间)，除可调因子以外的其它人工、材料和设备价格的上涨而引起工程施工成本增加的风险由承包人自行承担，合同价格不会因此而调整。</w:delText>
        </w:r>
      </w:del>
    </w:p>
    <w:p>
      <w:pPr>
        <w:pStyle w:val="21"/>
        <w:widowControl w:val="0"/>
        <w:spacing w:before="0" w:beforeAutospacing="0" w:after="0" w:afterAutospacing="0" w:line="360" w:lineRule="auto"/>
        <w:ind w:firstLine="480" w:firstLineChars="200"/>
        <w:rPr>
          <w:del w:id="3244" w:author="王龙" w:date="2022-07-29T15:04:56Z"/>
          <w:highlight w:val="none"/>
          <w:lang w:eastAsia="zh-CN"/>
        </w:rPr>
      </w:pPr>
      <w:del w:id="3245" w:author="王龙" w:date="2022-07-29T15:04:56Z">
        <w:r>
          <w:rPr>
            <w:rFonts w:hint="eastAsia"/>
            <w:szCs w:val="24"/>
            <w:highlight w:val="none"/>
            <w:shd w:val="clear" w:color="auto" w:fill="FFFFFF"/>
            <w:lang w:eastAsia="zh-CN"/>
          </w:rPr>
          <w:delText>13.1.1　采用价格指数调整价格差额</w:delText>
        </w:r>
      </w:del>
    </w:p>
    <w:p>
      <w:pPr>
        <w:pStyle w:val="21"/>
        <w:widowControl w:val="0"/>
        <w:spacing w:before="0" w:beforeAutospacing="0" w:after="0" w:afterAutospacing="0" w:line="360" w:lineRule="auto"/>
        <w:ind w:firstLine="480" w:firstLineChars="200"/>
        <w:rPr>
          <w:del w:id="3246" w:author="王龙" w:date="2022-07-29T15:04:56Z"/>
          <w:highlight w:val="none"/>
          <w:lang w:eastAsia="zh-CN"/>
        </w:rPr>
      </w:pPr>
      <w:del w:id="3247" w:author="王龙" w:date="2022-07-29T15:04:56Z">
        <w:r>
          <w:rPr>
            <w:rFonts w:hint="eastAsia"/>
            <w:szCs w:val="24"/>
            <w:highlight w:val="none"/>
            <w:shd w:val="clear" w:color="auto" w:fill="FFFFFF"/>
            <w:lang w:eastAsia="zh-CN"/>
          </w:rPr>
          <w:delText>13.1.1.1　价格调整公式</w:delText>
        </w:r>
      </w:del>
    </w:p>
    <w:p>
      <w:pPr>
        <w:pStyle w:val="21"/>
        <w:widowControl w:val="0"/>
        <w:spacing w:before="0" w:beforeAutospacing="0" w:after="0" w:afterAutospacing="0" w:line="360" w:lineRule="auto"/>
        <w:ind w:firstLine="480" w:firstLineChars="200"/>
        <w:rPr>
          <w:del w:id="3248" w:author="王龙" w:date="2022-07-29T15:04:56Z"/>
          <w:highlight w:val="none"/>
          <w:lang w:eastAsia="zh-CN"/>
        </w:rPr>
      </w:pPr>
      <w:del w:id="3249" w:author="王龙" w:date="2022-07-29T15:04:56Z">
        <w:r>
          <w:rPr>
            <w:rFonts w:hint="eastAsia"/>
            <w:szCs w:val="24"/>
            <w:highlight w:val="none"/>
            <w:shd w:val="clear" w:color="auto" w:fill="FFFFFF"/>
            <w:lang w:eastAsia="zh-CN"/>
          </w:rPr>
          <w:delText>因材料的价格波动影响合同价格时，根据投标函附录中的价格指数和权重表约定的数据，按以下公式计算差额并调整合同价格。</w:delText>
        </w:r>
      </w:del>
    </w:p>
    <w:p>
      <w:pPr>
        <w:pStyle w:val="21"/>
        <w:widowControl w:val="0"/>
        <w:spacing w:before="0" w:beforeAutospacing="0" w:after="0" w:afterAutospacing="0" w:line="360" w:lineRule="auto"/>
        <w:ind w:firstLine="480" w:firstLineChars="200"/>
        <w:rPr>
          <w:del w:id="3250" w:author="王龙" w:date="2022-07-29T15:04:56Z"/>
          <w:szCs w:val="24"/>
          <w:highlight w:val="none"/>
          <w:shd w:val="clear" w:color="auto" w:fill="FFFFFF"/>
        </w:rPr>
      </w:pPr>
      <w:del w:id="3251" w:author="王龙" w:date="2022-07-29T15:04:56Z"/>
      <w:del w:id="3252" w:author="王龙" w:date="2022-07-29T15:04:56Z"/>
      <w:del w:id="3253" w:author="王龙" w:date="2022-07-29T15:04:56Z"/>
      <w:del w:id="3254" w:author="王龙" w:date="2022-07-29T15:04:56Z">
        <w:r>
          <w:rPr>
            <w:rFonts w:hint="eastAsia"/>
            <w:highlight w:val="none"/>
          </w:rPr>
          <w:object>
            <v:shape id="_x0000_i1025" o:spt="75" type="#_x0000_t75" style="height:40pt;width:306pt;" o:ole="t" filled="f" o:preferrelative="t" stroked="f" coordsize="21600,21600">
              <v:path/>
              <v:fill on="f" focussize="0,0"/>
              <v:stroke on="f" joinstyle="miter"/>
              <v:imagedata r:id="rId21" o:title=""/>
              <o:lock v:ext="edit" aspectratio="t"/>
              <w10:wrap type="none"/>
              <w10:anchorlock/>
            </v:shape>
            <o:OLEObject Type="Embed" ProgID="Equation.3" ShapeID="_x0000_i1025" DrawAspect="Content" ObjectID="_1468075725" r:id="rId20">
              <o:LockedField>false</o:LockedField>
            </o:OLEObject>
          </w:object>
        </w:r>
      </w:del>
      <w:del w:id="3256" w:author="王龙" w:date="2022-07-29T15:04:56Z"/>
    </w:p>
    <w:p>
      <w:pPr>
        <w:pStyle w:val="21"/>
        <w:widowControl w:val="0"/>
        <w:spacing w:before="0" w:beforeAutospacing="0" w:after="0" w:afterAutospacing="0" w:line="360" w:lineRule="auto"/>
        <w:ind w:firstLine="480" w:firstLineChars="200"/>
        <w:rPr>
          <w:del w:id="3257" w:author="王龙" w:date="2022-07-29T15:04:56Z"/>
          <w:highlight w:val="none"/>
          <w:lang w:eastAsia="zh-CN"/>
        </w:rPr>
      </w:pPr>
      <w:del w:id="3258" w:author="王龙" w:date="2022-07-29T15:04:56Z">
        <w:r>
          <w:rPr>
            <w:rFonts w:hint="eastAsia"/>
            <w:szCs w:val="24"/>
            <w:highlight w:val="none"/>
            <w:shd w:val="clear" w:color="auto" w:fill="FFFFFF"/>
            <w:lang w:eastAsia="zh-CN"/>
          </w:rPr>
          <w:delText>式中：△P---需调整的价格差额；</w:delText>
        </w:r>
      </w:del>
    </w:p>
    <w:p>
      <w:pPr>
        <w:pStyle w:val="21"/>
        <w:widowControl w:val="0"/>
        <w:spacing w:before="0" w:beforeAutospacing="0" w:after="0" w:afterAutospacing="0" w:line="360" w:lineRule="auto"/>
        <w:ind w:firstLine="480" w:firstLineChars="200"/>
        <w:rPr>
          <w:del w:id="3259" w:author="王龙" w:date="2022-07-29T15:04:56Z"/>
          <w:highlight w:val="none"/>
          <w:lang w:eastAsia="zh-CN"/>
        </w:rPr>
      </w:pPr>
      <w:del w:id="3260" w:author="王龙" w:date="2022-07-29T15:04:56Z">
        <w:r>
          <w:rPr>
            <w:rFonts w:hint="eastAsia"/>
            <w:szCs w:val="24"/>
            <w:highlight w:val="none"/>
            <w:shd w:val="clear" w:color="auto" w:fill="FFFFFF"/>
            <w:lang w:eastAsia="zh-CN"/>
          </w:rPr>
          <w:delText>P</w:delText>
        </w:r>
      </w:del>
      <w:del w:id="3261" w:author="王龙" w:date="2022-07-29T15:04:56Z">
        <w:r>
          <w:rPr>
            <w:rFonts w:hint="eastAsia"/>
            <w:szCs w:val="24"/>
            <w:highlight w:val="none"/>
            <w:shd w:val="clear" w:color="auto" w:fill="FFFFFF"/>
            <w:vertAlign w:val="subscript"/>
            <w:lang w:eastAsia="zh-CN"/>
          </w:rPr>
          <w:delText>O</w:delText>
        </w:r>
      </w:del>
      <w:del w:id="3262" w:author="王龙" w:date="2022-07-29T15:04:56Z">
        <w:r>
          <w:rPr>
            <w:rFonts w:hint="eastAsia"/>
            <w:szCs w:val="24"/>
            <w:highlight w:val="none"/>
            <w:shd w:val="clear" w:color="auto" w:fill="FFFFFF"/>
            <w:lang w:eastAsia="zh-CN"/>
          </w:rPr>
          <w:delText>---第14.1项约定的付款证书中承包人应得到的己完成工程量的金额。此项金额应不包括价格调整、不计质量保证金的扣留和支付、预付款的支付和扣回。第12条约定的变更及其他金额已按现行价格计价的，也不计在内；</w:delText>
        </w:r>
      </w:del>
    </w:p>
    <w:p>
      <w:pPr>
        <w:pStyle w:val="21"/>
        <w:widowControl w:val="0"/>
        <w:spacing w:before="0" w:beforeAutospacing="0" w:after="0" w:afterAutospacing="0" w:line="360" w:lineRule="auto"/>
        <w:ind w:firstLine="480" w:firstLineChars="200"/>
        <w:rPr>
          <w:del w:id="3263" w:author="王龙" w:date="2022-07-29T15:04:56Z"/>
          <w:highlight w:val="none"/>
          <w:lang w:eastAsia="zh-CN"/>
        </w:rPr>
      </w:pPr>
      <w:del w:id="3264" w:author="王龙" w:date="2022-07-29T15:04:56Z">
        <w:r>
          <w:rPr>
            <w:rFonts w:hint="eastAsia"/>
            <w:szCs w:val="24"/>
            <w:highlight w:val="none"/>
            <w:shd w:val="clear" w:color="auto" w:fill="FFFFFF"/>
            <w:lang w:eastAsia="zh-CN"/>
          </w:rPr>
          <w:delText>A---定值权重(即不调部分的权重)，A=1－(B1＋B2＋B3＋……＋Bn)；</w:delText>
        </w:r>
      </w:del>
    </w:p>
    <w:p>
      <w:pPr>
        <w:pStyle w:val="21"/>
        <w:widowControl w:val="0"/>
        <w:spacing w:before="0" w:beforeAutospacing="0" w:after="0" w:afterAutospacing="0" w:line="360" w:lineRule="auto"/>
        <w:ind w:firstLine="480" w:firstLineChars="200"/>
        <w:rPr>
          <w:del w:id="3265" w:author="王龙" w:date="2022-07-29T15:04:56Z"/>
          <w:highlight w:val="none"/>
          <w:lang w:eastAsia="zh-CN"/>
        </w:rPr>
      </w:pPr>
      <w:del w:id="3266" w:author="王龙" w:date="2022-07-29T15:04:56Z">
        <w:r>
          <w:rPr>
            <w:rFonts w:hint="eastAsia"/>
            <w:szCs w:val="24"/>
            <w:highlight w:val="none"/>
            <w:shd w:val="clear" w:color="auto" w:fill="FFFFFF"/>
            <w:lang w:eastAsia="zh-CN"/>
          </w:rPr>
          <w:delText>B</w:delText>
        </w:r>
      </w:del>
      <w:del w:id="3267" w:author="王龙" w:date="2022-07-29T15:04:56Z">
        <w:r>
          <w:rPr>
            <w:rFonts w:hint="eastAsia"/>
            <w:szCs w:val="24"/>
            <w:highlight w:val="none"/>
            <w:shd w:val="clear" w:color="auto" w:fill="FFFFFF"/>
            <w:vertAlign w:val="subscript"/>
            <w:lang w:eastAsia="zh-CN"/>
          </w:rPr>
          <w:delText>1</w:delText>
        </w:r>
      </w:del>
      <w:del w:id="3268" w:author="王龙" w:date="2022-07-29T15:04:56Z">
        <w:r>
          <w:rPr>
            <w:rFonts w:hint="eastAsia"/>
            <w:szCs w:val="24"/>
            <w:highlight w:val="none"/>
            <w:shd w:val="clear" w:color="auto" w:fill="FFFFFF"/>
            <w:lang w:eastAsia="zh-CN"/>
          </w:rPr>
          <w:delText>；B</w:delText>
        </w:r>
      </w:del>
      <w:del w:id="3269" w:author="王龙" w:date="2022-07-29T15:04:56Z">
        <w:r>
          <w:rPr>
            <w:rFonts w:hint="eastAsia"/>
            <w:szCs w:val="24"/>
            <w:highlight w:val="none"/>
            <w:shd w:val="clear" w:color="auto" w:fill="FFFFFF"/>
            <w:vertAlign w:val="subscript"/>
            <w:lang w:eastAsia="zh-CN"/>
          </w:rPr>
          <w:delText>2</w:delText>
        </w:r>
      </w:del>
      <w:del w:id="3270" w:author="王龙" w:date="2022-07-29T15:04:56Z">
        <w:r>
          <w:rPr>
            <w:rFonts w:hint="eastAsia"/>
            <w:szCs w:val="24"/>
            <w:highlight w:val="none"/>
            <w:shd w:val="clear" w:color="auto" w:fill="FFFFFF"/>
            <w:lang w:eastAsia="zh-CN"/>
          </w:rPr>
          <w:delText>；B</w:delText>
        </w:r>
      </w:del>
      <w:del w:id="3271" w:author="王龙" w:date="2022-07-29T15:04:56Z">
        <w:r>
          <w:rPr>
            <w:rFonts w:hint="eastAsia"/>
            <w:szCs w:val="24"/>
            <w:highlight w:val="none"/>
            <w:shd w:val="clear" w:color="auto" w:fill="FFFFFF"/>
            <w:vertAlign w:val="subscript"/>
            <w:lang w:eastAsia="zh-CN"/>
          </w:rPr>
          <w:delText>3</w:delText>
        </w:r>
      </w:del>
      <w:del w:id="3272" w:author="王龙" w:date="2022-07-29T15:04:56Z">
        <w:r>
          <w:rPr>
            <w:rFonts w:hint="eastAsia"/>
            <w:szCs w:val="24"/>
            <w:highlight w:val="none"/>
            <w:shd w:val="clear" w:color="auto" w:fill="FFFFFF"/>
            <w:lang w:eastAsia="zh-CN"/>
          </w:rPr>
          <w:delText>；……B</w:delText>
        </w:r>
      </w:del>
      <w:del w:id="3273" w:author="王龙" w:date="2022-07-29T15:04:56Z">
        <w:r>
          <w:rPr>
            <w:rFonts w:hint="eastAsia"/>
            <w:szCs w:val="24"/>
            <w:highlight w:val="none"/>
            <w:shd w:val="clear" w:color="auto" w:fill="FFFFFF"/>
            <w:vertAlign w:val="subscript"/>
            <w:lang w:eastAsia="zh-CN"/>
          </w:rPr>
          <w:delText>n</w:delText>
        </w:r>
      </w:del>
      <w:del w:id="3274" w:author="王龙" w:date="2022-07-29T15:04:56Z">
        <w:r>
          <w:rPr>
            <w:rFonts w:hint="eastAsia"/>
            <w:szCs w:val="24"/>
            <w:highlight w:val="none"/>
            <w:shd w:val="clear" w:color="auto" w:fill="FFFFFF"/>
            <w:lang w:eastAsia="zh-CN"/>
          </w:rPr>
          <w:delText>---各可调因子的变值权重(即可调部分的权重)为各可调因子在投标函投标总报价中所占的比例；</w:delText>
        </w:r>
      </w:del>
    </w:p>
    <w:p>
      <w:pPr>
        <w:pStyle w:val="21"/>
        <w:widowControl w:val="0"/>
        <w:spacing w:before="0" w:beforeAutospacing="0" w:after="0" w:afterAutospacing="0" w:line="360" w:lineRule="auto"/>
        <w:ind w:firstLine="480" w:firstLineChars="200"/>
        <w:rPr>
          <w:del w:id="3275" w:author="王龙" w:date="2022-07-29T15:04:56Z"/>
          <w:highlight w:val="none"/>
          <w:lang w:eastAsia="zh-CN"/>
        </w:rPr>
      </w:pPr>
      <w:del w:id="3276" w:author="王龙" w:date="2022-07-29T15:04:56Z">
        <w:r>
          <w:rPr>
            <w:rFonts w:hint="eastAsia"/>
            <w:szCs w:val="24"/>
            <w:highlight w:val="none"/>
            <w:shd w:val="clear" w:color="auto" w:fill="FFFFFF"/>
            <w:lang w:eastAsia="zh-CN"/>
          </w:rPr>
          <w:delText>F</w:delText>
        </w:r>
      </w:del>
      <w:del w:id="3277" w:author="王龙" w:date="2022-07-29T15:04:56Z">
        <w:r>
          <w:rPr>
            <w:rFonts w:hint="eastAsia"/>
            <w:szCs w:val="24"/>
            <w:highlight w:val="none"/>
            <w:shd w:val="clear" w:color="auto" w:fill="FFFFFF"/>
            <w:vertAlign w:val="subscript"/>
            <w:lang w:eastAsia="zh-CN"/>
          </w:rPr>
          <w:delText>t1</w:delText>
        </w:r>
      </w:del>
      <w:del w:id="3278" w:author="王龙" w:date="2022-07-29T15:04:56Z">
        <w:r>
          <w:rPr>
            <w:rFonts w:hint="eastAsia"/>
            <w:szCs w:val="24"/>
            <w:highlight w:val="none"/>
            <w:shd w:val="clear" w:color="auto" w:fill="FFFFFF"/>
            <w:lang w:eastAsia="zh-CN"/>
          </w:rPr>
          <w:delText>；F</w:delText>
        </w:r>
      </w:del>
      <w:del w:id="3279" w:author="王龙" w:date="2022-07-29T15:04:56Z">
        <w:r>
          <w:rPr>
            <w:rFonts w:hint="eastAsia"/>
            <w:szCs w:val="24"/>
            <w:highlight w:val="none"/>
            <w:shd w:val="clear" w:color="auto" w:fill="FFFFFF"/>
            <w:vertAlign w:val="subscript"/>
            <w:lang w:eastAsia="zh-CN"/>
          </w:rPr>
          <w:delText>t2</w:delText>
        </w:r>
      </w:del>
      <w:del w:id="3280" w:author="王龙" w:date="2022-07-29T15:04:56Z">
        <w:r>
          <w:rPr>
            <w:rFonts w:hint="eastAsia"/>
            <w:szCs w:val="24"/>
            <w:highlight w:val="none"/>
            <w:shd w:val="clear" w:color="auto" w:fill="FFFFFF"/>
            <w:lang w:eastAsia="zh-CN"/>
          </w:rPr>
          <w:delText>；F</w:delText>
        </w:r>
      </w:del>
      <w:del w:id="3281" w:author="王龙" w:date="2022-07-29T15:04:56Z">
        <w:r>
          <w:rPr>
            <w:rFonts w:hint="eastAsia"/>
            <w:szCs w:val="24"/>
            <w:highlight w:val="none"/>
            <w:shd w:val="clear" w:color="auto" w:fill="FFFFFF"/>
            <w:vertAlign w:val="subscript"/>
            <w:lang w:eastAsia="zh-CN"/>
          </w:rPr>
          <w:delText>t3</w:delText>
        </w:r>
      </w:del>
      <w:del w:id="3282" w:author="王龙" w:date="2022-07-29T15:04:56Z">
        <w:r>
          <w:rPr>
            <w:rFonts w:hint="eastAsia"/>
            <w:szCs w:val="24"/>
            <w:highlight w:val="none"/>
            <w:shd w:val="clear" w:color="auto" w:fill="FFFFFF"/>
            <w:lang w:eastAsia="zh-CN"/>
          </w:rPr>
          <w:delText>；……F</w:delText>
        </w:r>
      </w:del>
      <w:del w:id="3283" w:author="王龙" w:date="2022-07-29T15:04:56Z">
        <w:r>
          <w:rPr>
            <w:rFonts w:hint="eastAsia"/>
            <w:szCs w:val="24"/>
            <w:highlight w:val="none"/>
            <w:shd w:val="clear" w:color="auto" w:fill="FFFFFF"/>
            <w:vertAlign w:val="subscript"/>
            <w:lang w:eastAsia="zh-CN"/>
          </w:rPr>
          <w:delText>tn</w:delText>
        </w:r>
      </w:del>
      <w:del w:id="3284" w:author="王龙" w:date="2022-07-29T15:04:56Z">
        <w:r>
          <w:rPr>
            <w:rFonts w:hint="eastAsia"/>
            <w:szCs w:val="24"/>
            <w:highlight w:val="none"/>
            <w:shd w:val="clear" w:color="auto" w:fill="FFFFFF"/>
            <w:lang w:eastAsia="zh-CN"/>
          </w:rPr>
          <w:delText>---各可调因子的现行价格指数，指第14.1项约定的付款证书相关周期末之前42天的各可调因子的不含税出厂价格；</w:delText>
        </w:r>
      </w:del>
    </w:p>
    <w:p>
      <w:pPr>
        <w:pStyle w:val="21"/>
        <w:widowControl w:val="0"/>
        <w:spacing w:before="0" w:beforeAutospacing="0" w:after="0" w:afterAutospacing="0" w:line="360" w:lineRule="auto"/>
        <w:ind w:firstLine="480" w:firstLineChars="200"/>
        <w:rPr>
          <w:del w:id="3285" w:author="王龙" w:date="2022-07-29T15:04:56Z"/>
          <w:highlight w:val="none"/>
          <w:lang w:eastAsia="zh-CN"/>
        </w:rPr>
      </w:pPr>
      <w:del w:id="3286" w:author="王龙" w:date="2022-07-29T15:04:56Z">
        <w:r>
          <w:rPr>
            <w:rFonts w:hint="eastAsia"/>
            <w:szCs w:val="24"/>
            <w:highlight w:val="none"/>
            <w:shd w:val="clear" w:color="auto" w:fill="FFFFFF"/>
            <w:lang w:eastAsia="zh-CN"/>
          </w:rPr>
          <w:delText>F</w:delText>
        </w:r>
      </w:del>
      <w:del w:id="3287" w:author="王龙" w:date="2022-07-29T15:04:56Z">
        <w:r>
          <w:rPr>
            <w:rFonts w:hint="eastAsia"/>
            <w:szCs w:val="24"/>
            <w:highlight w:val="none"/>
            <w:shd w:val="clear" w:color="auto" w:fill="FFFFFF"/>
            <w:vertAlign w:val="subscript"/>
            <w:lang w:eastAsia="zh-CN"/>
          </w:rPr>
          <w:delText>01</w:delText>
        </w:r>
      </w:del>
      <w:del w:id="3288" w:author="王龙" w:date="2022-07-29T15:04:56Z">
        <w:r>
          <w:rPr>
            <w:rFonts w:hint="eastAsia"/>
            <w:szCs w:val="24"/>
            <w:highlight w:val="none"/>
            <w:shd w:val="clear" w:color="auto" w:fill="FFFFFF"/>
            <w:lang w:eastAsia="zh-CN"/>
          </w:rPr>
          <w:delText>；F</w:delText>
        </w:r>
      </w:del>
      <w:del w:id="3289" w:author="王龙" w:date="2022-07-29T15:04:56Z">
        <w:r>
          <w:rPr>
            <w:rFonts w:hint="eastAsia"/>
            <w:szCs w:val="24"/>
            <w:highlight w:val="none"/>
            <w:shd w:val="clear" w:color="auto" w:fill="FFFFFF"/>
            <w:vertAlign w:val="subscript"/>
            <w:lang w:eastAsia="zh-CN"/>
          </w:rPr>
          <w:delText>02</w:delText>
        </w:r>
      </w:del>
      <w:del w:id="3290" w:author="王龙" w:date="2022-07-29T15:04:56Z">
        <w:r>
          <w:rPr>
            <w:rFonts w:hint="eastAsia"/>
            <w:szCs w:val="24"/>
            <w:highlight w:val="none"/>
            <w:shd w:val="clear" w:color="auto" w:fill="FFFFFF"/>
            <w:lang w:eastAsia="zh-CN"/>
          </w:rPr>
          <w:delText>；F</w:delText>
        </w:r>
      </w:del>
      <w:del w:id="3291" w:author="王龙" w:date="2022-07-29T15:04:56Z">
        <w:r>
          <w:rPr>
            <w:rFonts w:hint="eastAsia"/>
            <w:szCs w:val="24"/>
            <w:highlight w:val="none"/>
            <w:shd w:val="clear" w:color="auto" w:fill="FFFFFF"/>
            <w:vertAlign w:val="subscript"/>
            <w:lang w:eastAsia="zh-CN"/>
          </w:rPr>
          <w:delText>03</w:delText>
        </w:r>
      </w:del>
      <w:del w:id="3292" w:author="王龙" w:date="2022-07-29T15:04:56Z">
        <w:r>
          <w:rPr>
            <w:rFonts w:hint="eastAsia"/>
            <w:szCs w:val="24"/>
            <w:highlight w:val="none"/>
            <w:shd w:val="clear" w:color="auto" w:fill="FFFFFF"/>
            <w:lang w:eastAsia="zh-CN"/>
          </w:rPr>
          <w:delText>；……F</w:delText>
        </w:r>
      </w:del>
      <w:del w:id="3293" w:author="王龙" w:date="2022-07-29T15:04:56Z">
        <w:r>
          <w:rPr>
            <w:rFonts w:hint="eastAsia"/>
            <w:szCs w:val="24"/>
            <w:highlight w:val="none"/>
            <w:shd w:val="clear" w:color="auto" w:fill="FFFFFF"/>
            <w:vertAlign w:val="subscript"/>
            <w:lang w:eastAsia="zh-CN"/>
          </w:rPr>
          <w:delText>0n</w:delText>
        </w:r>
      </w:del>
      <w:del w:id="3294" w:author="王龙" w:date="2022-07-29T15:04:56Z">
        <w:r>
          <w:rPr>
            <w:rFonts w:hint="eastAsia"/>
            <w:szCs w:val="24"/>
            <w:highlight w:val="none"/>
            <w:shd w:val="clear" w:color="auto" w:fill="FFFFFF"/>
            <w:lang w:eastAsia="zh-CN"/>
          </w:rPr>
          <w:delText>---各可调因子的基本价格指数，指招标文件明确的各可调因子的基准不含税出厂价。</w:delText>
        </w:r>
      </w:del>
    </w:p>
    <w:p>
      <w:pPr>
        <w:pStyle w:val="21"/>
        <w:widowControl w:val="0"/>
        <w:numPr>
          <w:ilvl w:val="0"/>
          <w:numId w:val="11"/>
        </w:numPr>
        <w:spacing w:before="0" w:beforeAutospacing="0" w:after="0" w:afterAutospacing="0" w:line="360" w:lineRule="auto"/>
        <w:ind w:firstLine="480" w:firstLineChars="200"/>
        <w:rPr>
          <w:del w:id="3295" w:author="王龙" w:date="2022-07-29T15:04:56Z"/>
          <w:szCs w:val="24"/>
          <w:highlight w:val="none"/>
          <w:shd w:val="clear" w:color="auto" w:fill="FFFFFF"/>
          <w:lang w:eastAsia="zh-CN"/>
        </w:rPr>
      </w:pPr>
      <w:del w:id="3296" w:author="王龙" w:date="2022-07-29T15:04:56Z">
        <w:r>
          <w:rPr>
            <w:rFonts w:hint="eastAsia"/>
            <w:szCs w:val="24"/>
            <w:highlight w:val="none"/>
            <w:shd w:val="clear" w:color="auto" w:fill="FFFFFF"/>
            <w:lang w:eastAsia="zh-CN"/>
          </w:rPr>
          <w:delText>以上价格调整公式中的定值权重、基本价格指数及其来源、以及现行价格指数来源由发包人在投标函附录价格指数和权重表中约定。</w:delText>
        </w:r>
      </w:del>
    </w:p>
    <w:p>
      <w:pPr>
        <w:pStyle w:val="21"/>
        <w:widowControl w:val="0"/>
        <w:numPr>
          <w:ilvl w:val="0"/>
          <w:numId w:val="11"/>
        </w:numPr>
        <w:spacing w:before="0" w:beforeAutospacing="0" w:after="0" w:afterAutospacing="0" w:line="360" w:lineRule="auto"/>
        <w:ind w:firstLine="480" w:firstLineChars="200"/>
        <w:rPr>
          <w:del w:id="3297" w:author="王龙" w:date="2022-07-29T15:04:56Z"/>
          <w:szCs w:val="24"/>
          <w:highlight w:val="none"/>
          <w:shd w:val="clear" w:color="auto" w:fill="FFFFFF"/>
          <w:lang w:eastAsia="zh-CN"/>
        </w:rPr>
      </w:pPr>
      <w:del w:id="3298" w:author="王龙" w:date="2022-07-29T15:04:56Z">
        <w:r>
          <w:rPr>
            <w:rFonts w:hint="eastAsia"/>
            <w:szCs w:val="24"/>
            <w:highlight w:val="none"/>
            <w:shd w:val="clear" w:color="auto" w:fill="FFFFFF"/>
            <w:lang w:eastAsia="zh-CN"/>
          </w:rPr>
          <w:delText>价格调整公式中的变值权重，由发包人根据项目实际情况测算确定范围，并在投标函附录价格指数和权重表中约定；承包人在投标时按约定填写各可调因子的权重，合同实施期间将按此权重进行调价。</w:delText>
        </w:r>
      </w:del>
    </w:p>
    <w:p>
      <w:pPr>
        <w:pStyle w:val="21"/>
        <w:widowControl w:val="0"/>
        <w:spacing w:before="0" w:beforeAutospacing="0" w:after="0" w:afterAutospacing="0" w:line="360" w:lineRule="auto"/>
        <w:ind w:firstLine="480" w:firstLineChars="200"/>
        <w:rPr>
          <w:del w:id="3299" w:author="王龙" w:date="2022-07-29T15:04:56Z"/>
          <w:highlight w:val="none"/>
          <w:lang w:eastAsia="zh-CN"/>
        </w:rPr>
      </w:pPr>
      <w:del w:id="3300" w:author="王龙" w:date="2022-07-29T15:04:56Z">
        <w:r>
          <w:rPr>
            <w:rFonts w:hint="eastAsia"/>
            <w:szCs w:val="24"/>
            <w:highlight w:val="none"/>
            <w:shd w:val="clear" w:color="auto" w:fill="FFFFFF"/>
            <w:lang w:eastAsia="zh-CN"/>
          </w:rPr>
          <w:delText>13.1.1.2　权重的调整</w:delText>
        </w:r>
      </w:del>
    </w:p>
    <w:p>
      <w:pPr>
        <w:pStyle w:val="21"/>
        <w:widowControl w:val="0"/>
        <w:spacing w:before="0" w:beforeAutospacing="0" w:after="0" w:afterAutospacing="0" w:line="360" w:lineRule="auto"/>
        <w:ind w:firstLine="480" w:firstLineChars="200"/>
        <w:rPr>
          <w:del w:id="3301" w:author="王龙" w:date="2022-07-29T15:04:56Z"/>
          <w:highlight w:val="none"/>
          <w:lang w:eastAsia="zh-CN"/>
        </w:rPr>
      </w:pPr>
      <w:del w:id="3302" w:author="王龙" w:date="2022-07-29T15:04:56Z">
        <w:r>
          <w:rPr>
            <w:rFonts w:hint="eastAsia"/>
            <w:szCs w:val="24"/>
            <w:highlight w:val="none"/>
            <w:shd w:val="clear" w:color="auto" w:fill="FFFFFF"/>
            <w:lang w:eastAsia="zh-CN"/>
          </w:rPr>
          <w:delText>按第12款约定的变更导致原定合同中的权重不合理时，由发包人与承包人协商后进行调整。</w:delText>
        </w:r>
      </w:del>
    </w:p>
    <w:p>
      <w:pPr>
        <w:pStyle w:val="21"/>
        <w:widowControl w:val="0"/>
        <w:spacing w:before="0" w:beforeAutospacing="0" w:after="0" w:afterAutospacing="0" w:line="360" w:lineRule="auto"/>
        <w:ind w:firstLine="480" w:firstLineChars="200"/>
        <w:rPr>
          <w:del w:id="3303" w:author="王龙" w:date="2022-07-29T15:04:56Z"/>
          <w:highlight w:val="none"/>
          <w:lang w:eastAsia="zh-CN"/>
        </w:rPr>
      </w:pPr>
      <w:del w:id="3304" w:author="王龙" w:date="2022-07-29T15:04:56Z">
        <w:r>
          <w:rPr>
            <w:rFonts w:hint="eastAsia"/>
            <w:szCs w:val="24"/>
            <w:highlight w:val="none"/>
            <w:shd w:val="clear" w:color="auto" w:fill="FFFFFF"/>
            <w:lang w:eastAsia="zh-CN"/>
          </w:rPr>
          <w:delText>13.1.1.3　承包人工期延误后的价格调整</w:delText>
        </w:r>
      </w:del>
    </w:p>
    <w:p>
      <w:pPr>
        <w:pStyle w:val="21"/>
        <w:widowControl w:val="0"/>
        <w:spacing w:before="0" w:beforeAutospacing="0" w:after="0" w:afterAutospacing="0" w:line="360" w:lineRule="auto"/>
        <w:ind w:firstLine="480" w:firstLineChars="200"/>
        <w:rPr>
          <w:del w:id="3305" w:author="王龙" w:date="2022-07-29T15:04:56Z"/>
          <w:highlight w:val="none"/>
          <w:lang w:eastAsia="zh-CN"/>
        </w:rPr>
      </w:pPr>
      <w:del w:id="3306" w:author="王龙" w:date="2022-07-29T15:04:56Z">
        <w:r>
          <w:rPr>
            <w:rFonts w:hint="eastAsia"/>
            <w:szCs w:val="24"/>
            <w:highlight w:val="none"/>
            <w:shd w:val="clear" w:color="auto" w:fill="FFFFFF"/>
            <w:lang w:eastAsia="zh-CN"/>
          </w:rPr>
          <w:delText>由于承包人原因未在约定的工期内竣工的，则对原约定竣工日期后继续施工的工程，在使用第13.1.1.1目价格调整公式时，应采用原约定竣工日期与实际竣工日期的两个价格指数中较低的一个作为现行价格指数。</w:delText>
        </w:r>
      </w:del>
    </w:p>
    <w:p>
      <w:pPr>
        <w:pStyle w:val="6"/>
        <w:keepNext w:val="0"/>
        <w:keepLines w:val="0"/>
        <w:spacing w:before="0" w:after="0" w:line="360" w:lineRule="auto"/>
        <w:ind w:firstLine="562" w:firstLineChars="200"/>
        <w:jc w:val="left"/>
        <w:rPr>
          <w:del w:id="3307" w:author="王龙" w:date="2022-07-29T15:04:56Z"/>
          <w:rFonts w:ascii="Times New Roman" w:hAnsi="Times New Roman" w:eastAsia="宋体" w:cs="宋体"/>
          <w:kern w:val="2"/>
          <w:szCs w:val="28"/>
          <w:highlight w:val="none"/>
          <w:shd w:val="clear" w:color="auto" w:fill="FFFFFF"/>
        </w:rPr>
      </w:pPr>
      <w:del w:id="3308" w:author="王龙" w:date="2022-07-29T15:04:56Z">
        <w:r>
          <w:rPr>
            <w:rFonts w:hint="eastAsia" w:ascii="Times New Roman" w:hAnsi="Times New Roman" w:eastAsia="宋体" w:cs="宋体"/>
            <w:kern w:val="2"/>
            <w:szCs w:val="28"/>
            <w:highlight w:val="none"/>
            <w:shd w:val="clear" w:color="auto" w:fill="FFFFFF"/>
          </w:rPr>
          <w:delText>13.2　法律变化引起的价格调整</w:delText>
        </w:r>
      </w:del>
    </w:p>
    <w:p>
      <w:pPr>
        <w:pStyle w:val="21"/>
        <w:widowControl w:val="0"/>
        <w:spacing w:before="0" w:beforeAutospacing="0" w:after="0" w:afterAutospacing="0" w:line="360" w:lineRule="auto"/>
        <w:ind w:firstLine="480" w:firstLineChars="200"/>
        <w:rPr>
          <w:del w:id="3309" w:author="王龙" w:date="2022-07-29T15:04:56Z"/>
          <w:highlight w:val="none"/>
          <w:lang w:eastAsia="zh-CN"/>
        </w:rPr>
      </w:pPr>
      <w:del w:id="3310" w:author="王龙" w:date="2022-07-29T15:04:56Z">
        <w:r>
          <w:rPr>
            <w:rFonts w:hint="eastAsia"/>
            <w:szCs w:val="24"/>
            <w:highlight w:val="none"/>
            <w:shd w:val="clear" w:color="auto" w:fill="FFFFFF"/>
            <w:lang w:eastAsia="zh-CN"/>
          </w:rPr>
          <w:delText>在基准日后，因法律变化导致承包人在合同履行中所需要的工程费用发生除第13.1款约定以外的增减时，发包人应根据法律、国家或省、自治区、直辖市有关部门的规定，按商定或确定需调整的合同价款。</w:delText>
        </w:r>
      </w:del>
    </w:p>
    <w:p>
      <w:pPr>
        <w:pStyle w:val="6"/>
        <w:keepNext w:val="0"/>
        <w:keepLines w:val="0"/>
        <w:spacing w:before="0" w:after="0" w:line="360" w:lineRule="auto"/>
        <w:ind w:firstLine="562" w:firstLineChars="200"/>
        <w:jc w:val="left"/>
        <w:rPr>
          <w:del w:id="3311" w:author="王龙" w:date="2022-07-29T15:04:56Z"/>
          <w:rFonts w:ascii="Times New Roman" w:hAnsi="Times New Roman" w:eastAsia="宋体" w:cs="宋体"/>
          <w:kern w:val="2"/>
          <w:szCs w:val="28"/>
          <w:highlight w:val="none"/>
          <w:shd w:val="clear" w:color="auto" w:fill="FFFFFF"/>
        </w:rPr>
      </w:pPr>
      <w:del w:id="3312" w:author="王龙" w:date="2022-07-29T15:04:56Z">
        <w:bookmarkStart w:id="98" w:name="_Toc184635114"/>
        <w:r>
          <w:rPr>
            <w:rFonts w:hint="eastAsia" w:ascii="Times New Roman" w:hAnsi="Times New Roman" w:eastAsia="宋体" w:cs="宋体"/>
            <w:kern w:val="2"/>
            <w:szCs w:val="28"/>
            <w:highlight w:val="none"/>
            <w:shd w:val="clear" w:color="auto" w:fill="FFFFFF"/>
          </w:rPr>
          <w:delText>1</w:delText>
        </w:r>
        <w:bookmarkEnd w:id="98"/>
        <w:r>
          <w:rPr>
            <w:rFonts w:hint="eastAsia" w:ascii="Times New Roman" w:hAnsi="Times New Roman" w:eastAsia="宋体" w:cs="宋体"/>
            <w:kern w:val="2"/>
            <w:szCs w:val="28"/>
            <w:highlight w:val="none"/>
            <w:shd w:val="clear" w:color="auto" w:fill="FFFFFF"/>
          </w:rPr>
          <w:delText>4　计量与支付</w:delText>
        </w:r>
      </w:del>
    </w:p>
    <w:p>
      <w:pPr>
        <w:pStyle w:val="6"/>
        <w:keepNext w:val="0"/>
        <w:keepLines w:val="0"/>
        <w:spacing w:before="0" w:after="0" w:line="360" w:lineRule="auto"/>
        <w:ind w:firstLine="562" w:firstLineChars="200"/>
        <w:jc w:val="left"/>
        <w:rPr>
          <w:del w:id="3313" w:author="王龙" w:date="2022-07-29T15:04:56Z"/>
          <w:rFonts w:ascii="Times New Roman" w:hAnsi="Times New Roman" w:eastAsia="宋体" w:cs="宋体"/>
          <w:kern w:val="2"/>
          <w:szCs w:val="28"/>
          <w:highlight w:val="none"/>
          <w:shd w:val="clear" w:color="auto" w:fill="FFFFFF"/>
        </w:rPr>
      </w:pPr>
      <w:del w:id="3314" w:author="王龙" w:date="2022-07-29T15:04:56Z">
        <w:r>
          <w:rPr>
            <w:rFonts w:hint="eastAsia" w:ascii="Times New Roman" w:hAnsi="Times New Roman" w:eastAsia="宋体" w:cs="宋体"/>
            <w:kern w:val="2"/>
            <w:szCs w:val="28"/>
            <w:highlight w:val="none"/>
            <w:shd w:val="clear" w:color="auto" w:fill="FFFFFF"/>
          </w:rPr>
          <w:delText>14.1　计量与支付</w:delText>
        </w:r>
      </w:del>
    </w:p>
    <w:p>
      <w:pPr>
        <w:pStyle w:val="21"/>
        <w:widowControl w:val="0"/>
        <w:spacing w:before="0" w:beforeAutospacing="0" w:after="0" w:afterAutospacing="0" w:line="360" w:lineRule="auto"/>
        <w:ind w:firstLine="480" w:firstLineChars="200"/>
        <w:rPr>
          <w:del w:id="3315" w:author="王龙" w:date="2022-07-29T15:04:56Z"/>
          <w:szCs w:val="24"/>
          <w:highlight w:val="none"/>
          <w:shd w:val="clear" w:color="auto" w:fill="FFFFFF"/>
          <w:lang w:eastAsia="zh-CN"/>
        </w:rPr>
      </w:pPr>
      <w:del w:id="3316" w:author="王龙" w:date="2022-07-29T15:04:56Z">
        <w:r>
          <w:rPr>
            <w:rFonts w:hint="eastAsia"/>
            <w:szCs w:val="24"/>
            <w:highlight w:val="none"/>
            <w:shd w:val="clear" w:color="auto" w:fill="FFFFFF"/>
            <w:lang w:eastAsia="zh-CN"/>
          </w:rPr>
          <w:delText>14.1.1、计量要求：</w:delText>
        </w:r>
      </w:del>
    </w:p>
    <w:p>
      <w:pPr>
        <w:pStyle w:val="21"/>
        <w:widowControl w:val="0"/>
        <w:spacing w:before="0" w:beforeAutospacing="0" w:after="0" w:afterAutospacing="0" w:line="360" w:lineRule="auto"/>
        <w:ind w:firstLine="480" w:firstLineChars="200"/>
        <w:rPr>
          <w:del w:id="3317" w:author="王龙" w:date="2022-07-29T15:04:56Z"/>
          <w:szCs w:val="24"/>
          <w:highlight w:val="none"/>
          <w:shd w:val="clear" w:color="auto" w:fill="FFFFFF"/>
          <w:lang w:eastAsia="zh-CN"/>
        </w:rPr>
      </w:pPr>
      <w:del w:id="3318" w:author="王龙" w:date="2022-07-29T15:04:56Z">
        <w:r>
          <w:rPr>
            <w:rFonts w:hint="eastAsia"/>
            <w:szCs w:val="24"/>
            <w:highlight w:val="none"/>
            <w:shd w:val="clear" w:color="auto" w:fill="FFFFFF"/>
            <w:lang w:eastAsia="zh-CN"/>
          </w:rPr>
          <w:delText>（1）计量时间：按月进行计量（根据发包人结算管理制度，项目经理部统一安排具体时间）。</w:delText>
        </w:r>
      </w:del>
    </w:p>
    <w:p>
      <w:pPr>
        <w:pStyle w:val="21"/>
        <w:widowControl w:val="0"/>
        <w:spacing w:before="0" w:beforeAutospacing="0" w:after="0" w:afterAutospacing="0" w:line="360" w:lineRule="auto"/>
        <w:ind w:firstLine="480" w:firstLineChars="200"/>
        <w:rPr>
          <w:del w:id="3319" w:author="王龙" w:date="2022-07-29T15:04:56Z"/>
          <w:szCs w:val="24"/>
          <w:highlight w:val="none"/>
          <w:shd w:val="clear" w:color="auto" w:fill="FFFFFF"/>
          <w:lang w:eastAsia="zh-CN"/>
        </w:rPr>
      </w:pPr>
      <w:del w:id="3320" w:author="王龙" w:date="2022-07-29T15:04:56Z">
        <w:r>
          <w:rPr>
            <w:rFonts w:hint="eastAsia"/>
            <w:szCs w:val="24"/>
            <w:highlight w:val="none"/>
            <w:shd w:val="clear" w:color="auto" w:fill="FFFFFF"/>
            <w:lang w:eastAsia="zh-CN"/>
          </w:rPr>
          <w:delText>（2）计量计价规则：按“公路工程质量检验评定标准”及发包人《招标文件》中的计量计价规则执行，对于组价因素的分析与理解，除本协议另有约定外，均按前述规则执行。若有未约定的部分，以业主发布的计量计价规则执行。</w:delText>
        </w:r>
      </w:del>
    </w:p>
    <w:p>
      <w:pPr>
        <w:pStyle w:val="21"/>
        <w:widowControl w:val="0"/>
        <w:spacing w:before="0" w:beforeAutospacing="0" w:after="0" w:afterAutospacing="0" w:line="360" w:lineRule="auto"/>
        <w:ind w:firstLine="480" w:firstLineChars="200"/>
        <w:rPr>
          <w:del w:id="3321" w:author="王龙" w:date="2022-07-29T15:04:56Z"/>
          <w:szCs w:val="24"/>
          <w:highlight w:val="none"/>
          <w:shd w:val="clear" w:color="auto" w:fill="FFFFFF"/>
          <w:lang w:eastAsia="zh-CN"/>
        </w:rPr>
      </w:pPr>
      <w:del w:id="3322" w:author="王龙" w:date="2022-07-29T15:04:56Z">
        <w:r>
          <w:rPr>
            <w:rFonts w:hint="eastAsia"/>
            <w:szCs w:val="24"/>
            <w:highlight w:val="none"/>
            <w:shd w:val="clear" w:color="auto" w:fill="FFFFFF"/>
            <w:lang w:eastAsia="zh-CN"/>
          </w:rPr>
          <w:delText>（3）计量要求：承包人完成并经验收合格后的工程由发包人计量小组同承包人相关人员进行现场收方，由甲、乙双方签订收方单据。对承包人超出设计图纸范围要求、监理工程师、业主方审定的数量，但又不属于工程变更范围而产生的工程量以及因自身原因造成返工的工程量，属于无效工程量，不予计量。</w:delText>
        </w:r>
      </w:del>
    </w:p>
    <w:p>
      <w:pPr>
        <w:pStyle w:val="21"/>
        <w:widowControl w:val="0"/>
        <w:spacing w:before="0" w:beforeAutospacing="0" w:after="0" w:afterAutospacing="0" w:line="360" w:lineRule="auto"/>
        <w:ind w:firstLine="480" w:firstLineChars="200"/>
        <w:rPr>
          <w:del w:id="3323" w:author="王龙" w:date="2022-07-29T15:04:56Z"/>
          <w:szCs w:val="24"/>
          <w:highlight w:val="none"/>
          <w:shd w:val="clear" w:color="auto" w:fill="FFFFFF"/>
          <w:lang w:eastAsia="zh-CN"/>
        </w:rPr>
      </w:pPr>
      <w:del w:id="3324" w:author="王龙" w:date="2022-07-29T15:04:56Z">
        <w:r>
          <w:rPr>
            <w:rFonts w:hint="eastAsia"/>
            <w:szCs w:val="24"/>
            <w:highlight w:val="none"/>
            <w:shd w:val="clear" w:color="auto" w:fill="FFFFFF"/>
            <w:lang w:eastAsia="zh-CN"/>
          </w:rPr>
          <w:delText>14.1.2、工程结算</w:delText>
        </w:r>
      </w:del>
    </w:p>
    <w:p>
      <w:pPr>
        <w:pStyle w:val="21"/>
        <w:widowControl w:val="0"/>
        <w:spacing w:before="0" w:beforeAutospacing="0" w:after="0" w:afterAutospacing="0" w:line="360" w:lineRule="auto"/>
        <w:ind w:firstLine="480" w:firstLineChars="200"/>
        <w:rPr>
          <w:del w:id="3325" w:author="王龙" w:date="2022-07-29T15:04:56Z"/>
          <w:szCs w:val="24"/>
          <w:highlight w:val="none"/>
          <w:shd w:val="clear" w:color="auto" w:fill="FFFFFF"/>
          <w:lang w:eastAsia="zh-CN"/>
        </w:rPr>
      </w:pPr>
      <w:del w:id="3326" w:author="王龙" w:date="2022-07-29T15:04:56Z">
        <w:r>
          <w:rPr>
            <w:rFonts w:hint="eastAsia"/>
            <w:szCs w:val="24"/>
            <w:highlight w:val="none"/>
            <w:shd w:val="clear" w:color="auto" w:fill="FFFFFF"/>
            <w:lang w:eastAsia="zh-CN"/>
          </w:rPr>
          <w:delText>（1）工程结算只能由承包人书面授权的项目负责人负责办理并进行签认，承包人项目负责人应在当期计量完成后的 3 日内持①现场收方单据；②当期质检及其它所有承包人在施工过程中形成的内业资料原件；③加盖承包人公章载明当期所用民工人员姓名、身份证号码、工种、工作时间、具体工资金额等信息的民工花名册④发包人要求的其他相关资料到发包人指定的管理部门办理当期结算。若发生多结、超结或重结等情况，发包人有权在任意一期工程结算款中扣回或追索。</w:delText>
        </w:r>
      </w:del>
    </w:p>
    <w:p>
      <w:pPr>
        <w:pStyle w:val="21"/>
        <w:widowControl w:val="0"/>
        <w:spacing w:before="0" w:beforeAutospacing="0" w:after="0" w:afterAutospacing="0" w:line="360" w:lineRule="auto"/>
        <w:ind w:firstLine="480" w:firstLineChars="200"/>
        <w:rPr>
          <w:del w:id="3327" w:author="王龙" w:date="2022-07-29T15:04:56Z"/>
          <w:szCs w:val="24"/>
          <w:highlight w:val="none"/>
          <w:shd w:val="clear" w:color="auto" w:fill="FFFFFF"/>
          <w:lang w:eastAsia="zh-CN"/>
        </w:rPr>
      </w:pPr>
      <w:del w:id="3328" w:author="王龙" w:date="2022-07-29T15:04:56Z">
        <w:r>
          <w:rPr>
            <w:rFonts w:hint="eastAsia"/>
            <w:szCs w:val="24"/>
            <w:highlight w:val="none"/>
            <w:shd w:val="clear" w:color="auto" w:fill="FFFFFF"/>
            <w:lang w:eastAsia="zh-CN"/>
          </w:rPr>
          <w:delText>（2）在资金结算支付中，如发包人未能及时获得业主方支付的工程款，在计量支付周期应支付而未支付之日起6个月内承包人应自行承担资金周转义务，不能因此停工。承包人自愿放弃向发包人索要利息的权利，并不得以此作为工程延期的理由，否则，承包人承担相应的违约责任。</w:delText>
        </w:r>
      </w:del>
    </w:p>
    <w:p>
      <w:pPr>
        <w:pStyle w:val="21"/>
        <w:widowControl w:val="0"/>
        <w:spacing w:before="0" w:beforeAutospacing="0" w:after="0" w:afterAutospacing="0" w:line="360" w:lineRule="auto"/>
        <w:ind w:firstLine="480" w:firstLineChars="200"/>
        <w:rPr>
          <w:del w:id="3329" w:author="王龙" w:date="2022-07-29T15:04:56Z"/>
          <w:szCs w:val="24"/>
          <w:highlight w:val="none"/>
          <w:shd w:val="clear" w:color="auto" w:fill="FFFFFF"/>
          <w:lang w:eastAsia="zh-CN"/>
        </w:rPr>
      </w:pPr>
      <w:del w:id="3330" w:author="王龙" w:date="2022-07-29T15:04:56Z">
        <w:r>
          <w:rPr>
            <w:rFonts w:hint="eastAsia"/>
            <w:szCs w:val="24"/>
            <w:highlight w:val="none"/>
            <w:shd w:val="clear" w:color="auto" w:fill="FFFFFF"/>
            <w:lang w:eastAsia="zh-CN"/>
          </w:rPr>
          <w:delText>（3）发包人与业主方之间的计量、变更、索赔等往来文件不作为甲乙双方确认工程量及单价的依据，承包人放弃收方量及合同单价低于上列文件所列内容而要求增加价款的权利。</w:delText>
        </w:r>
      </w:del>
    </w:p>
    <w:p>
      <w:pPr>
        <w:pStyle w:val="21"/>
        <w:widowControl w:val="0"/>
        <w:spacing w:before="0" w:beforeAutospacing="0" w:after="0" w:afterAutospacing="0" w:line="360" w:lineRule="auto"/>
        <w:ind w:firstLine="480" w:firstLineChars="200"/>
        <w:rPr>
          <w:del w:id="3331" w:author="王龙" w:date="2022-07-29T15:04:56Z"/>
          <w:szCs w:val="24"/>
          <w:highlight w:val="none"/>
          <w:shd w:val="clear" w:color="auto" w:fill="FFFFFF"/>
          <w:lang w:eastAsia="zh-CN"/>
        </w:rPr>
      </w:pPr>
      <w:del w:id="3332" w:author="王龙" w:date="2022-07-29T15:04:56Z">
        <w:r>
          <w:rPr>
            <w:rFonts w:hint="eastAsia"/>
            <w:szCs w:val="24"/>
            <w:highlight w:val="none"/>
            <w:shd w:val="clear" w:color="auto" w:fill="FFFFFF"/>
            <w:lang w:eastAsia="zh-CN"/>
          </w:rPr>
          <w:delText>14.1.3 、竣工结算</w:delText>
        </w:r>
      </w:del>
    </w:p>
    <w:p>
      <w:pPr>
        <w:pStyle w:val="21"/>
        <w:widowControl w:val="0"/>
        <w:spacing w:before="0" w:beforeAutospacing="0" w:after="0" w:afterAutospacing="0" w:line="360" w:lineRule="auto"/>
        <w:ind w:firstLine="480" w:firstLineChars="200"/>
        <w:rPr>
          <w:del w:id="3333" w:author="王龙" w:date="2022-07-29T15:04:56Z"/>
          <w:szCs w:val="24"/>
          <w:highlight w:val="none"/>
          <w:shd w:val="clear" w:color="auto" w:fill="FFFFFF"/>
          <w:lang w:eastAsia="zh-CN"/>
        </w:rPr>
      </w:pPr>
      <w:del w:id="3334" w:author="王龙" w:date="2022-07-29T15:04:56Z">
        <w:r>
          <w:rPr>
            <w:rFonts w:hint="eastAsia"/>
            <w:szCs w:val="24"/>
            <w:highlight w:val="none"/>
            <w:shd w:val="clear" w:color="auto" w:fill="FFFFFF"/>
            <w:lang w:eastAsia="zh-CN"/>
          </w:rPr>
          <w:delText>（1）竣工结算原则：结算工程量不大于业主方确认的工程量（包含工程变更）所对应的工程量。（任何情况下，计量的工程量均不能超过在施工图设计文件范围内且实际完成的工程量）。</w:delText>
        </w:r>
      </w:del>
    </w:p>
    <w:p>
      <w:pPr>
        <w:pStyle w:val="21"/>
        <w:widowControl w:val="0"/>
        <w:spacing w:before="0" w:beforeAutospacing="0" w:after="0" w:afterAutospacing="0" w:line="360" w:lineRule="auto"/>
        <w:ind w:firstLine="480" w:firstLineChars="200"/>
        <w:rPr>
          <w:del w:id="3335" w:author="王龙" w:date="2022-07-29T15:04:56Z"/>
          <w:szCs w:val="24"/>
          <w:highlight w:val="none"/>
          <w:shd w:val="clear" w:color="auto" w:fill="FFFFFF"/>
          <w:lang w:eastAsia="zh-CN"/>
        </w:rPr>
      </w:pPr>
      <w:del w:id="3336" w:author="王龙" w:date="2022-07-29T15:04:56Z">
        <w:r>
          <w:rPr>
            <w:rFonts w:hint="eastAsia"/>
            <w:szCs w:val="24"/>
            <w:highlight w:val="none"/>
            <w:shd w:val="clear" w:color="auto" w:fill="FFFFFF"/>
            <w:lang w:eastAsia="zh-CN"/>
          </w:rPr>
          <w:delText>（2）竣工结算：在业主方与发包人办理竣工结算后，发包人对承包人办理竣工结算。</w:delText>
        </w:r>
      </w:del>
    </w:p>
    <w:p>
      <w:pPr>
        <w:pStyle w:val="21"/>
        <w:widowControl w:val="0"/>
        <w:spacing w:before="0" w:beforeAutospacing="0" w:after="0" w:afterAutospacing="0" w:line="360" w:lineRule="auto"/>
        <w:ind w:firstLine="480" w:firstLineChars="200"/>
        <w:rPr>
          <w:del w:id="3337" w:author="王龙" w:date="2022-07-29T15:04:56Z"/>
          <w:szCs w:val="24"/>
          <w:highlight w:val="none"/>
          <w:shd w:val="clear" w:color="auto" w:fill="FFFFFF"/>
          <w:lang w:eastAsia="zh-CN"/>
        </w:rPr>
      </w:pPr>
      <w:del w:id="3338" w:author="王龙" w:date="2022-07-29T15:04:56Z">
        <w:r>
          <w:rPr>
            <w:rFonts w:hint="eastAsia"/>
            <w:szCs w:val="24"/>
            <w:highlight w:val="none"/>
            <w:shd w:val="clear" w:color="auto" w:fill="FFFFFF"/>
            <w:lang w:eastAsia="zh-CN"/>
          </w:rPr>
          <w:delText>14.1.4、发票开具要求</w:delText>
        </w:r>
      </w:del>
    </w:p>
    <w:p>
      <w:pPr>
        <w:pStyle w:val="21"/>
        <w:widowControl w:val="0"/>
        <w:spacing w:before="0" w:beforeAutospacing="0" w:after="0" w:afterAutospacing="0" w:line="360" w:lineRule="auto"/>
        <w:ind w:firstLine="480" w:firstLineChars="200"/>
        <w:rPr>
          <w:del w:id="3339" w:author="王龙" w:date="2022-07-29T15:04:56Z"/>
          <w:szCs w:val="24"/>
          <w:highlight w:val="none"/>
          <w:shd w:val="clear" w:color="auto" w:fill="FFFFFF"/>
          <w:lang w:eastAsia="zh-CN"/>
        </w:rPr>
      </w:pPr>
      <w:del w:id="3340" w:author="王龙" w:date="2022-07-29T15:04:56Z">
        <w:r>
          <w:rPr>
            <w:rFonts w:hint="eastAsia"/>
            <w:szCs w:val="24"/>
            <w:highlight w:val="none"/>
            <w:shd w:val="clear" w:color="auto" w:fill="FFFFFF"/>
            <w:lang w:eastAsia="zh-CN"/>
          </w:rPr>
          <w:delText>（1）承包人与发包人办理每期结算时，承包人须向发包人提供与当期含增值税结算金额等额的增值税专用发票。</w:delText>
        </w:r>
      </w:del>
    </w:p>
    <w:p>
      <w:pPr>
        <w:pStyle w:val="21"/>
        <w:widowControl w:val="0"/>
        <w:spacing w:before="0" w:beforeAutospacing="0" w:after="0" w:afterAutospacing="0" w:line="360" w:lineRule="auto"/>
        <w:ind w:firstLine="480" w:firstLineChars="200"/>
        <w:rPr>
          <w:del w:id="3341" w:author="王龙" w:date="2022-07-29T15:04:56Z"/>
          <w:szCs w:val="24"/>
          <w:highlight w:val="none"/>
          <w:shd w:val="clear" w:color="auto" w:fill="FFFFFF"/>
          <w:lang w:eastAsia="zh-CN"/>
        </w:rPr>
      </w:pPr>
      <w:del w:id="3342" w:author="王龙" w:date="2022-07-29T15:04:56Z">
        <w:r>
          <w:rPr>
            <w:rFonts w:hint="eastAsia"/>
            <w:szCs w:val="24"/>
            <w:highlight w:val="none"/>
            <w:shd w:val="clear" w:color="auto" w:fill="FFFFFF"/>
            <w:lang w:eastAsia="zh-CN"/>
          </w:rPr>
          <w:delText>（2）如果发包人丢失了增值税专用发票联和抵扣联，承包人必须向发包人提供专用发票的记账联复印件及承包人主管税务机关出具的《丢失增值税专用发票已报税证明单》，否则发包人有权暂停结算支付。</w:delText>
        </w:r>
      </w:del>
    </w:p>
    <w:p>
      <w:pPr>
        <w:pStyle w:val="21"/>
        <w:widowControl w:val="0"/>
        <w:spacing w:before="0" w:beforeAutospacing="0" w:after="0" w:afterAutospacing="0" w:line="360" w:lineRule="auto"/>
        <w:ind w:firstLine="480" w:firstLineChars="200"/>
        <w:rPr>
          <w:del w:id="3343" w:author="王龙" w:date="2022-07-29T15:04:56Z"/>
          <w:szCs w:val="24"/>
          <w:highlight w:val="none"/>
          <w:shd w:val="clear" w:color="auto" w:fill="FFFFFF"/>
          <w:lang w:eastAsia="zh-CN"/>
        </w:rPr>
      </w:pPr>
      <w:del w:id="3344" w:author="王龙" w:date="2022-07-29T15:04:56Z">
        <w:r>
          <w:rPr>
            <w:rFonts w:hint="eastAsia"/>
            <w:szCs w:val="24"/>
            <w:highlight w:val="none"/>
            <w:shd w:val="clear" w:color="auto" w:fill="FFFFFF"/>
            <w:lang w:eastAsia="zh-CN"/>
          </w:rPr>
          <w:delText>（3）如承包人提供虚假的、无效的增值税发票或税控清单，被相关部门查出，一切责任由承包人承担，并有义务重新开具真实有效的正规发票及税控清单，否则发包人有权暂停结算与支付。</w:delText>
        </w:r>
      </w:del>
    </w:p>
    <w:p>
      <w:pPr>
        <w:pStyle w:val="21"/>
        <w:widowControl w:val="0"/>
        <w:spacing w:before="0" w:beforeAutospacing="0" w:after="0" w:afterAutospacing="0" w:line="360" w:lineRule="auto"/>
        <w:ind w:firstLine="480" w:firstLineChars="200"/>
        <w:rPr>
          <w:del w:id="3345" w:author="王龙" w:date="2022-07-29T15:04:56Z"/>
          <w:szCs w:val="24"/>
          <w:highlight w:val="none"/>
          <w:shd w:val="clear" w:color="auto" w:fill="FFFFFF"/>
          <w:lang w:eastAsia="zh-CN"/>
        </w:rPr>
      </w:pPr>
      <w:del w:id="3346" w:author="王龙" w:date="2022-07-29T15:04:56Z">
        <w:r>
          <w:rPr>
            <w:rFonts w:hint="eastAsia"/>
            <w:szCs w:val="24"/>
            <w:highlight w:val="none"/>
            <w:shd w:val="clear" w:color="auto" w:fill="FFFFFF"/>
            <w:lang w:eastAsia="zh-CN"/>
          </w:rPr>
          <w:delText>（4）承包人开具建筑服务类发票时，需正确选择商品和服务税收分类与编码，并且应在发票的备注栏注明建筑服务发生地县（市，区）名称及项目名称，如果商品和服务税收分类与编码错误，或者发票备注栏未按照国家税务局对于发票开具规范要求填写的，视为无效发票暂停结算支付。 如承包人不提供符合国家规定的劳务发票，发包人有权代扣代缴并申请税务部门代开发票，并从其当期计量款中扣除相应税款。</w:delText>
        </w:r>
      </w:del>
    </w:p>
    <w:p>
      <w:pPr>
        <w:pStyle w:val="21"/>
        <w:widowControl w:val="0"/>
        <w:spacing w:before="0" w:beforeAutospacing="0" w:after="0" w:afterAutospacing="0" w:line="360" w:lineRule="auto"/>
        <w:ind w:firstLine="480" w:firstLineChars="200"/>
        <w:rPr>
          <w:del w:id="3347" w:author="王龙" w:date="2022-07-29T15:04:56Z"/>
          <w:szCs w:val="24"/>
          <w:highlight w:val="none"/>
          <w:shd w:val="clear" w:color="auto" w:fill="FFFFFF"/>
          <w:lang w:eastAsia="zh-CN"/>
        </w:rPr>
      </w:pPr>
      <w:del w:id="3348" w:author="王龙" w:date="2022-07-29T15:04:56Z">
        <w:r>
          <w:rPr>
            <w:rFonts w:hint="eastAsia"/>
            <w:szCs w:val="24"/>
            <w:highlight w:val="none"/>
            <w:shd w:val="clear" w:color="auto" w:fill="FFFFFF"/>
            <w:lang w:eastAsia="zh-CN"/>
          </w:rPr>
          <w:delText>14.1.5、工程款支付</w:delText>
        </w:r>
      </w:del>
    </w:p>
    <w:p>
      <w:pPr>
        <w:pStyle w:val="21"/>
        <w:widowControl w:val="0"/>
        <w:spacing w:before="0" w:beforeAutospacing="0" w:after="0" w:afterAutospacing="0" w:line="360" w:lineRule="auto"/>
        <w:ind w:firstLine="480" w:firstLineChars="200"/>
        <w:rPr>
          <w:del w:id="3349" w:author="王龙" w:date="2022-07-29T15:04:56Z"/>
          <w:szCs w:val="24"/>
          <w:highlight w:val="none"/>
          <w:shd w:val="clear" w:color="auto" w:fill="FFFFFF"/>
          <w:lang w:eastAsia="zh-CN"/>
        </w:rPr>
      </w:pPr>
      <w:del w:id="3350" w:author="王龙" w:date="2022-07-29T15:04:56Z">
        <w:r>
          <w:rPr>
            <w:rFonts w:hint="eastAsia"/>
            <w:szCs w:val="24"/>
            <w:highlight w:val="none"/>
            <w:shd w:val="clear" w:color="auto" w:fill="FFFFFF"/>
            <w:lang w:eastAsia="zh-CN"/>
          </w:rPr>
          <w:delText>（1）结算审签完毕后，承包人提供足额、合法、有效的增值税专用发票，且通过认证后支付款项。支付方式以转账形式汇入合同指定的账户。在确定发包人支付款项前，承包人应向发包人开具收据并加盖财务专用章。业务部门提供给财务入账结算单必须有对方单位签字盖章。</w:delText>
        </w:r>
      </w:del>
    </w:p>
    <w:p>
      <w:pPr>
        <w:pStyle w:val="21"/>
        <w:widowControl w:val="0"/>
        <w:spacing w:before="0" w:beforeAutospacing="0" w:after="0" w:afterAutospacing="0" w:line="360" w:lineRule="auto"/>
        <w:ind w:firstLine="480" w:firstLineChars="200"/>
        <w:rPr>
          <w:del w:id="3351" w:author="王龙" w:date="2022-07-29T15:04:56Z"/>
          <w:szCs w:val="24"/>
          <w:highlight w:val="none"/>
          <w:shd w:val="clear" w:color="auto" w:fill="FFFFFF"/>
          <w:lang w:eastAsia="zh-CN"/>
        </w:rPr>
      </w:pPr>
      <w:del w:id="3352" w:author="王龙" w:date="2022-07-29T15:04:56Z">
        <w:r>
          <w:rPr>
            <w:rFonts w:hint="eastAsia"/>
            <w:szCs w:val="24"/>
            <w:highlight w:val="none"/>
            <w:shd w:val="clear" w:color="auto" w:fill="FFFFFF"/>
            <w:lang w:eastAsia="zh-CN"/>
          </w:rPr>
          <w:delText xml:space="preserve">（2）支付时间：在承包人所完工程得到业主方计量支付，双方办理结算、承包人提供的增值税专用发票通过认证并经发包人相关部门审批后7个工作日内，发包人按照合同约定比例扣除保证金后，向承包人支付当期劳务价款，具体支付方式如下：                                  </w:delText>
        </w:r>
      </w:del>
    </w:p>
    <w:p>
      <w:pPr>
        <w:pStyle w:val="21"/>
        <w:widowControl w:val="0"/>
        <w:spacing w:before="0" w:beforeAutospacing="0" w:after="0" w:afterAutospacing="0" w:line="360" w:lineRule="auto"/>
        <w:ind w:firstLine="480" w:firstLineChars="200"/>
        <w:rPr>
          <w:del w:id="3353" w:author="王龙" w:date="2022-07-29T15:04:56Z"/>
          <w:szCs w:val="24"/>
          <w:highlight w:val="none"/>
          <w:shd w:val="clear" w:color="auto" w:fill="FFFFFF"/>
          <w:lang w:eastAsia="zh-CN"/>
        </w:rPr>
      </w:pPr>
      <w:del w:id="3354" w:author="王龙" w:date="2022-07-29T15:04:56Z">
        <w:r>
          <w:rPr>
            <w:rFonts w:hint="eastAsia"/>
            <w:szCs w:val="24"/>
            <w:highlight w:val="none"/>
            <w:shd w:val="clear" w:color="auto" w:fill="FFFFFF"/>
            <w:lang w:eastAsia="zh-CN"/>
          </w:rPr>
          <w:delText>14.1.6、完工支付，达到下列条件时进行完工支付（不含质量保证金）</w:delText>
        </w:r>
      </w:del>
    </w:p>
    <w:p>
      <w:pPr>
        <w:pStyle w:val="21"/>
        <w:widowControl w:val="0"/>
        <w:spacing w:before="0" w:beforeAutospacing="0" w:after="0" w:afterAutospacing="0" w:line="360" w:lineRule="auto"/>
        <w:ind w:firstLine="480" w:firstLineChars="200"/>
        <w:rPr>
          <w:del w:id="3355" w:author="王龙" w:date="2022-07-29T15:04:56Z"/>
          <w:szCs w:val="24"/>
          <w:highlight w:val="none"/>
          <w:shd w:val="clear" w:color="auto" w:fill="FFFFFF"/>
          <w:lang w:eastAsia="zh-CN"/>
        </w:rPr>
      </w:pPr>
      <w:del w:id="3356" w:author="王龙" w:date="2022-07-29T15:04:56Z">
        <w:r>
          <w:rPr>
            <w:rFonts w:hint="eastAsia"/>
            <w:szCs w:val="24"/>
            <w:highlight w:val="none"/>
            <w:shd w:val="clear" w:color="auto" w:fill="FFFFFF"/>
            <w:lang w:eastAsia="zh-CN"/>
          </w:rPr>
          <w:delText>（1）甲、乙双方已经进行竣工结算和财务结算，且双方的现场负责人均已签字、盖章确认；</w:delText>
        </w:r>
      </w:del>
    </w:p>
    <w:p>
      <w:pPr>
        <w:pStyle w:val="21"/>
        <w:widowControl w:val="0"/>
        <w:spacing w:before="0" w:beforeAutospacing="0" w:after="0" w:afterAutospacing="0" w:line="360" w:lineRule="auto"/>
        <w:ind w:firstLine="480" w:firstLineChars="200"/>
        <w:rPr>
          <w:del w:id="3357" w:author="王龙" w:date="2022-07-29T15:04:56Z"/>
          <w:szCs w:val="24"/>
          <w:highlight w:val="none"/>
          <w:shd w:val="clear" w:color="auto" w:fill="FFFFFF"/>
          <w:lang w:eastAsia="zh-CN"/>
        </w:rPr>
      </w:pPr>
      <w:del w:id="3358" w:author="王龙" w:date="2022-07-29T15:04:56Z">
        <w:r>
          <w:rPr>
            <w:rFonts w:hint="eastAsia"/>
            <w:szCs w:val="24"/>
            <w:highlight w:val="none"/>
            <w:shd w:val="clear" w:color="auto" w:fill="FFFFFF"/>
            <w:lang w:eastAsia="zh-CN"/>
          </w:rPr>
          <w:delText>（2）承包人出具的所有民工工资已经全部支付的书面证明材料（工资发放记录、银行转账凭证等）和承诺；</w:delText>
        </w:r>
      </w:del>
    </w:p>
    <w:p>
      <w:pPr>
        <w:pStyle w:val="21"/>
        <w:widowControl w:val="0"/>
        <w:spacing w:before="0" w:beforeAutospacing="0" w:after="0" w:afterAutospacing="0" w:line="360" w:lineRule="auto"/>
        <w:ind w:firstLine="480" w:firstLineChars="200"/>
        <w:rPr>
          <w:del w:id="3359" w:author="王龙" w:date="2022-07-29T15:04:56Z"/>
          <w:szCs w:val="24"/>
          <w:highlight w:val="none"/>
          <w:shd w:val="clear" w:color="auto" w:fill="FFFFFF"/>
          <w:lang w:eastAsia="zh-CN"/>
        </w:rPr>
      </w:pPr>
      <w:del w:id="3360" w:author="王龙" w:date="2022-07-29T15:04:56Z">
        <w:r>
          <w:rPr>
            <w:rFonts w:hint="eastAsia"/>
            <w:szCs w:val="24"/>
            <w:highlight w:val="none"/>
            <w:shd w:val="clear" w:color="auto" w:fill="FFFFFF"/>
            <w:lang w:eastAsia="zh-CN"/>
          </w:rPr>
          <w:delText>（3）承包人清理完与本合同约定工程有关的第三方债权债务，并承诺自行承担相关民事及行政责任；</w:delText>
        </w:r>
      </w:del>
    </w:p>
    <w:p>
      <w:pPr>
        <w:pStyle w:val="21"/>
        <w:widowControl w:val="0"/>
        <w:spacing w:before="0" w:beforeAutospacing="0" w:after="0" w:afterAutospacing="0" w:line="360" w:lineRule="auto"/>
        <w:ind w:firstLine="480" w:firstLineChars="200"/>
        <w:rPr>
          <w:del w:id="3361" w:author="王龙" w:date="2022-07-29T15:04:56Z"/>
          <w:szCs w:val="24"/>
          <w:highlight w:val="none"/>
          <w:shd w:val="clear" w:color="auto" w:fill="FFFFFF"/>
          <w:lang w:eastAsia="zh-CN"/>
        </w:rPr>
      </w:pPr>
      <w:del w:id="3362" w:author="王龙" w:date="2022-07-29T15:04:56Z">
        <w:r>
          <w:rPr>
            <w:rFonts w:hint="eastAsia"/>
            <w:szCs w:val="24"/>
            <w:highlight w:val="none"/>
            <w:shd w:val="clear" w:color="auto" w:fill="FFFFFF"/>
            <w:lang w:eastAsia="zh-CN"/>
          </w:rPr>
          <w:delText>（4）甲、乙双方已经签订书面的合同终止协议书。</w:delText>
        </w:r>
      </w:del>
    </w:p>
    <w:p>
      <w:pPr>
        <w:pStyle w:val="21"/>
        <w:widowControl w:val="0"/>
        <w:spacing w:before="0" w:beforeAutospacing="0" w:after="0" w:afterAutospacing="0" w:line="360" w:lineRule="auto"/>
        <w:ind w:firstLine="480" w:firstLineChars="200"/>
        <w:rPr>
          <w:del w:id="3363" w:author="王龙" w:date="2022-07-29T15:04:56Z"/>
          <w:szCs w:val="24"/>
          <w:highlight w:val="none"/>
          <w:shd w:val="clear" w:color="auto" w:fill="FFFFFF"/>
          <w:lang w:eastAsia="zh-CN"/>
        </w:rPr>
      </w:pPr>
      <w:del w:id="3364" w:author="王龙" w:date="2022-07-29T15:04:56Z">
        <w:r>
          <w:rPr>
            <w:rFonts w:hint="eastAsia"/>
            <w:szCs w:val="24"/>
            <w:highlight w:val="none"/>
            <w:shd w:val="clear" w:color="auto" w:fill="FFFFFF"/>
            <w:lang w:eastAsia="zh-CN"/>
          </w:rPr>
          <w:delText>14.1.7、审计风险</w:delText>
        </w:r>
      </w:del>
    </w:p>
    <w:p>
      <w:pPr>
        <w:pStyle w:val="21"/>
        <w:widowControl w:val="0"/>
        <w:spacing w:before="0" w:beforeAutospacing="0" w:after="0" w:afterAutospacing="0" w:line="360" w:lineRule="auto"/>
        <w:ind w:firstLine="480" w:firstLineChars="200"/>
        <w:rPr>
          <w:del w:id="3365" w:author="王龙" w:date="2022-07-29T15:04:56Z"/>
          <w:szCs w:val="24"/>
          <w:highlight w:val="none"/>
          <w:shd w:val="clear" w:color="auto" w:fill="FFFFFF"/>
          <w:lang w:eastAsia="zh-CN"/>
        </w:rPr>
      </w:pPr>
      <w:del w:id="3366" w:author="王龙" w:date="2022-07-29T15:04:56Z">
        <w:r>
          <w:rPr>
            <w:rFonts w:hint="eastAsia"/>
            <w:szCs w:val="24"/>
            <w:highlight w:val="none"/>
            <w:shd w:val="clear" w:color="auto" w:fill="FFFFFF"/>
            <w:lang w:eastAsia="zh-CN"/>
          </w:rPr>
          <w:delText>工程造价受政府审计部门或投资人审计的约束。在审计过程中和最终审计报告中，如果造成工程数量的增减，发包人与承包人之间的结算数量也必须相应的增减；如果造成项目单价的增减，结算单价也相应按相应的比例进行增减。</w:delText>
        </w:r>
      </w:del>
    </w:p>
    <w:p>
      <w:pPr>
        <w:pStyle w:val="6"/>
        <w:keepNext w:val="0"/>
        <w:keepLines w:val="0"/>
        <w:spacing w:before="0" w:after="0" w:line="360" w:lineRule="auto"/>
        <w:ind w:firstLine="562" w:firstLineChars="200"/>
        <w:jc w:val="left"/>
        <w:rPr>
          <w:del w:id="3367" w:author="王龙" w:date="2022-07-29T15:04:56Z"/>
          <w:rFonts w:ascii="Times New Roman" w:hAnsi="Times New Roman" w:eastAsia="宋体" w:cs="宋体"/>
          <w:kern w:val="2"/>
          <w:szCs w:val="28"/>
          <w:highlight w:val="none"/>
          <w:shd w:val="clear" w:color="auto" w:fill="FFFFFF"/>
        </w:rPr>
      </w:pPr>
      <w:del w:id="3368" w:author="王龙" w:date="2022-07-29T15:04:56Z">
        <w:r>
          <w:rPr>
            <w:rFonts w:hint="eastAsia" w:ascii="Times New Roman" w:hAnsi="Times New Roman" w:eastAsia="宋体" w:cs="宋体"/>
            <w:kern w:val="2"/>
            <w:szCs w:val="28"/>
            <w:highlight w:val="none"/>
            <w:shd w:val="clear" w:color="auto" w:fill="FFFFFF"/>
          </w:rPr>
          <w:delText>14.2　预付款</w:delText>
        </w:r>
      </w:del>
    </w:p>
    <w:p>
      <w:pPr>
        <w:pStyle w:val="21"/>
        <w:widowControl w:val="0"/>
        <w:spacing w:before="0" w:beforeAutospacing="0" w:after="0" w:afterAutospacing="0" w:line="360" w:lineRule="auto"/>
        <w:ind w:firstLine="480" w:firstLineChars="200"/>
        <w:rPr>
          <w:del w:id="3369" w:author="王龙" w:date="2022-07-29T15:04:56Z"/>
          <w:highlight w:val="none"/>
          <w:lang w:eastAsia="zh-CN"/>
        </w:rPr>
      </w:pPr>
      <w:del w:id="3370" w:author="王龙" w:date="2022-07-29T15:04:56Z">
        <w:r>
          <w:rPr>
            <w:rFonts w:hint="eastAsia"/>
            <w:szCs w:val="24"/>
            <w:highlight w:val="none"/>
            <w:shd w:val="clear" w:color="auto" w:fill="FFFFFF"/>
            <w:lang w:eastAsia="zh-CN"/>
          </w:rPr>
          <w:delText>14.2.1　预付款按照业主付款进度支付</w:delText>
        </w:r>
      </w:del>
    </w:p>
    <w:p>
      <w:pPr>
        <w:pStyle w:val="21"/>
        <w:widowControl w:val="0"/>
        <w:spacing w:before="0" w:beforeAutospacing="0" w:after="0" w:afterAutospacing="0" w:line="360" w:lineRule="auto"/>
        <w:ind w:firstLine="480" w:firstLineChars="200"/>
        <w:rPr>
          <w:del w:id="3371" w:author="王龙" w:date="2022-07-29T15:04:56Z"/>
          <w:szCs w:val="24"/>
          <w:highlight w:val="none"/>
          <w:shd w:val="clear" w:color="auto" w:fill="FFFFFF"/>
          <w:lang w:eastAsia="zh-CN"/>
        </w:rPr>
      </w:pPr>
      <w:del w:id="3372" w:author="王龙" w:date="2022-07-29T15:04:56Z">
        <w:r>
          <w:rPr>
            <w:rFonts w:hint="eastAsia"/>
            <w:szCs w:val="24"/>
            <w:highlight w:val="none"/>
            <w:shd w:val="clear" w:color="auto" w:fill="FFFFFF"/>
            <w:lang w:eastAsia="zh-CN"/>
          </w:rPr>
          <w:delText>预付款包括开工预付款和材料、设备预付款。具体额度和预付办法如下：</w:delText>
        </w:r>
      </w:del>
    </w:p>
    <w:p>
      <w:pPr>
        <w:pStyle w:val="21"/>
        <w:widowControl w:val="0"/>
        <w:spacing w:before="0" w:beforeAutospacing="0" w:after="0" w:afterAutospacing="0" w:line="360" w:lineRule="auto"/>
        <w:ind w:firstLine="480" w:firstLineChars="200"/>
        <w:rPr>
          <w:del w:id="3373" w:author="王龙" w:date="2022-07-29T15:04:56Z"/>
          <w:szCs w:val="24"/>
          <w:highlight w:val="none"/>
          <w:shd w:val="clear" w:color="auto" w:fill="FFFFFF"/>
          <w:lang w:eastAsia="zh-CN"/>
        </w:rPr>
      </w:pPr>
      <w:del w:id="3374" w:author="王龙" w:date="2022-07-29T15:04:56Z">
        <w:r>
          <w:rPr>
            <w:rFonts w:hint="eastAsia"/>
            <w:szCs w:val="24"/>
            <w:highlight w:val="none"/>
            <w:shd w:val="clear" w:color="auto" w:fill="FFFFFF"/>
            <w:lang w:eastAsia="zh-CN"/>
          </w:rPr>
          <w:delText>(1)开工预付款的金额在项目专用合同条款数据表中约定。在承包人签订了合同协议书后，且承包人承诺的主要设备进场后，发包人应在当期进度付款证书中向承包人支付开工预付款。</w:delText>
        </w:r>
      </w:del>
    </w:p>
    <w:p>
      <w:pPr>
        <w:pStyle w:val="21"/>
        <w:widowControl w:val="0"/>
        <w:spacing w:before="0" w:beforeAutospacing="0" w:after="0" w:afterAutospacing="0" w:line="360" w:lineRule="auto"/>
        <w:ind w:firstLine="480" w:firstLineChars="200"/>
        <w:rPr>
          <w:del w:id="3375" w:author="王龙" w:date="2022-07-29T15:04:56Z"/>
          <w:szCs w:val="24"/>
          <w:highlight w:val="none"/>
          <w:shd w:val="clear" w:color="auto" w:fill="FFFFFF"/>
          <w:lang w:eastAsia="zh-CN"/>
        </w:rPr>
      </w:pPr>
      <w:del w:id="3376" w:author="王龙" w:date="2022-07-29T15:04:56Z">
        <w:r>
          <w:rPr>
            <w:rFonts w:hint="eastAsia"/>
            <w:szCs w:val="24"/>
            <w:highlight w:val="none"/>
            <w:shd w:val="clear" w:color="auto" w:fill="FFFFFF"/>
            <w:lang w:eastAsia="zh-CN"/>
          </w:rPr>
          <w:delText>承包人不得将该预付款用于与本工程无关的支出，发包人有权监督承包人对该项费用的使用，如经查实承包人滥用开工预付款，发包人有权立即向银行索赔履约保证金，并解除合同。</w:delText>
        </w:r>
      </w:del>
    </w:p>
    <w:p>
      <w:pPr>
        <w:pStyle w:val="21"/>
        <w:widowControl w:val="0"/>
        <w:spacing w:before="0" w:beforeAutospacing="0" w:after="0" w:afterAutospacing="0" w:line="360" w:lineRule="auto"/>
        <w:ind w:firstLine="480" w:firstLineChars="200"/>
        <w:rPr>
          <w:del w:id="3377" w:author="王龙" w:date="2022-07-29T15:04:56Z"/>
          <w:szCs w:val="24"/>
          <w:highlight w:val="none"/>
          <w:shd w:val="clear" w:color="auto" w:fill="FFFFFF"/>
          <w:lang w:eastAsia="zh-CN"/>
        </w:rPr>
      </w:pPr>
      <w:del w:id="3378" w:author="王龙" w:date="2022-07-29T15:04:56Z">
        <w:r>
          <w:rPr>
            <w:rFonts w:hint="eastAsia"/>
            <w:szCs w:val="24"/>
            <w:highlight w:val="none"/>
            <w:shd w:val="clear" w:color="auto" w:fill="FFFFFF"/>
            <w:lang w:eastAsia="zh-CN"/>
          </w:rPr>
          <w:delText>(2)材料、设备预付款按项目专用合同条款数据表中所列主要材料、设备单据费用(进口的材料、设备为到岸价，国内采购的为出厂价或销售价，地方材料为堆场价)的百分比支付。其预付条件为：</w:delText>
        </w:r>
      </w:del>
    </w:p>
    <w:p>
      <w:pPr>
        <w:pStyle w:val="21"/>
        <w:widowControl w:val="0"/>
        <w:spacing w:before="0" w:beforeAutospacing="0" w:after="0" w:afterAutospacing="0" w:line="360" w:lineRule="auto"/>
        <w:ind w:firstLine="480" w:firstLineChars="200"/>
        <w:rPr>
          <w:del w:id="3379" w:author="王龙" w:date="2022-07-29T15:04:56Z"/>
          <w:szCs w:val="24"/>
          <w:highlight w:val="none"/>
          <w:shd w:val="clear" w:color="auto" w:fill="FFFFFF"/>
          <w:lang w:eastAsia="zh-CN"/>
        </w:rPr>
      </w:pPr>
      <w:del w:id="3380" w:author="王龙" w:date="2022-07-29T15:04:56Z">
        <w:r>
          <w:rPr>
            <w:rFonts w:hint="eastAsia"/>
            <w:szCs w:val="24"/>
            <w:highlight w:val="none"/>
            <w:shd w:val="clear" w:color="auto" w:fill="FFFFFF"/>
            <w:lang w:eastAsia="zh-CN"/>
          </w:rPr>
          <w:delText>a.材料、设备符合规范要求并经发包人认可；</w:delText>
        </w:r>
      </w:del>
    </w:p>
    <w:p>
      <w:pPr>
        <w:pStyle w:val="21"/>
        <w:widowControl w:val="0"/>
        <w:spacing w:before="0" w:beforeAutospacing="0" w:after="0" w:afterAutospacing="0" w:line="360" w:lineRule="auto"/>
        <w:ind w:firstLine="480" w:firstLineChars="200"/>
        <w:rPr>
          <w:del w:id="3381" w:author="王龙" w:date="2022-07-29T15:04:56Z"/>
          <w:szCs w:val="24"/>
          <w:highlight w:val="none"/>
          <w:shd w:val="clear" w:color="auto" w:fill="FFFFFF"/>
          <w:lang w:eastAsia="zh-CN"/>
        </w:rPr>
      </w:pPr>
      <w:del w:id="3382" w:author="王龙" w:date="2022-07-29T15:04:56Z">
        <w:r>
          <w:rPr>
            <w:rFonts w:hint="eastAsia"/>
            <w:szCs w:val="24"/>
            <w:highlight w:val="none"/>
            <w:shd w:val="clear" w:color="auto" w:fill="FFFFFF"/>
            <w:lang w:eastAsia="zh-CN"/>
          </w:rPr>
          <w:delText>b.承包人已出具材料、设备费用凭证或支付单据；</w:delText>
        </w:r>
      </w:del>
    </w:p>
    <w:p>
      <w:pPr>
        <w:pStyle w:val="21"/>
        <w:widowControl w:val="0"/>
        <w:spacing w:before="0" w:beforeAutospacing="0" w:after="0" w:afterAutospacing="0" w:line="360" w:lineRule="auto"/>
        <w:ind w:firstLine="480" w:firstLineChars="200"/>
        <w:rPr>
          <w:del w:id="3383" w:author="王龙" w:date="2022-07-29T15:04:56Z"/>
          <w:szCs w:val="24"/>
          <w:highlight w:val="none"/>
          <w:shd w:val="clear" w:color="auto" w:fill="FFFFFF"/>
          <w:lang w:eastAsia="zh-CN"/>
        </w:rPr>
      </w:pPr>
      <w:del w:id="3384" w:author="王龙" w:date="2022-07-29T15:04:56Z">
        <w:r>
          <w:rPr>
            <w:rFonts w:hint="eastAsia"/>
            <w:szCs w:val="24"/>
            <w:highlight w:val="none"/>
            <w:shd w:val="clear" w:color="auto" w:fill="FFFFFF"/>
            <w:lang w:eastAsia="zh-CN"/>
          </w:rPr>
          <w:delText>c.材料、设备已在现场交货，且存储良好，发包人认为材料、设备的存储方法符合要求。</w:delText>
        </w:r>
      </w:del>
    </w:p>
    <w:p>
      <w:pPr>
        <w:pStyle w:val="21"/>
        <w:widowControl w:val="0"/>
        <w:spacing w:before="0" w:beforeAutospacing="0" w:after="0" w:afterAutospacing="0" w:line="360" w:lineRule="auto"/>
        <w:ind w:firstLine="480" w:firstLineChars="200"/>
        <w:rPr>
          <w:del w:id="3385" w:author="王龙" w:date="2022-07-29T15:04:56Z"/>
          <w:szCs w:val="24"/>
          <w:highlight w:val="none"/>
          <w:shd w:val="clear" w:color="auto" w:fill="FFFFFF"/>
          <w:lang w:eastAsia="zh-CN"/>
        </w:rPr>
      </w:pPr>
      <w:del w:id="3386" w:author="王龙" w:date="2022-07-29T15:04:56Z">
        <w:r>
          <w:rPr>
            <w:rFonts w:hint="eastAsia"/>
            <w:szCs w:val="24"/>
            <w:highlight w:val="none"/>
            <w:shd w:val="clear" w:color="auto" w:fill="FFFFFF"/>
            <w:lang w:eastAsia="zh-CN"/>
          </w:rPr>
          <w:delText>则发包人应将此项金额作为材料、设备预付款计入下一次的进度付款证书中。在预计交工前3个月，将不再支付材料、设备预付款。</w:delText>
        </w:r>
      </w:del>
    </w:p>
    <w:p>
      <w:pPr>
        <w:pStyle w:val="21"/>
        <w:widowControl w:val="0"/>
        <w:spacing w:before="0" w:beforeAutospacing="0" w:after="0" w:afterAutospacing="0" w:line="360" w:lineRule="auto"/>
        <w:ind w:firstLine="480" w:firstLineChars="200"/>
        <w:rPr>
          <w:del w:id="3387" w:author="王龙" w:date="2022-07-29T15:04:56Z"/>
          <w:highlight w:val="none"/>
          <w:lang w:eastAsia="zh-CN"/>
        </w:rPr>
      </w:pPr>
      <w:del w:id="3388" w:author="王龙" w:date="2022-07-29T15:04:56Z">
        <w:r>
          <w:rPr>
            <w:rFonts w:hint="eastAsia"/>
            <w:szCs w:val="24"/>
            <w:highlight w:val="none"/>
            <w:shd w:val="clear" w:color="auto" w:fill="FFFFFF"/>
            <w:lang w:eastAsia="zh-CN"/>
          </w:rPr>
          <w:delText>14.2.2　预付款保函</w:delText>
        </w:r>
      </w:del>
    </w:p>
    <w:p>
      <w:pPr>
        <w:pStyle w:val="21"/>
        <w:widowControl w:val="0"/>
        <w:spacing w:before="0" w:beforeAutospacing="0" w:after="0" w:afterAutospacing="0" w:line="360" w:lineRule="auto"/>
        <w:ind w:firstLine="480" w:firstLineChars="200"/>
        <w:rPr>
          <w:del w:id="3389" w:author="王龙" w:date="2022-07-29T15:04:56Z"/>
          <w:szCs w:val="24"/>
          <w:highlight w:val="none"/>
          <w:shd w:val="clear" w:color="auto" w:fill="FFFFFF"/>
          <w:lang w:eastAsia="zh-CN"/>
        </w:rPr>
      </w:pPr>
      <w:del w:id="3390" w:author="王龙" w:date="2022-07-29T15:04:56Z">
        <w:r>
          <w:rPr>
            <w:rFonts w:hint="eastAsia"/>
            <w:szCs w:val="24"/>
            <w:highlight w:val="none"/>
            <w:shd w:val="clear" w:color="auto" w:fill="FFFFFF"/>
            <w:lang w:eastAsia="zh-CN"/>
          </w:rPr>
          <w:delText>承包人无须向发包人提交预付款保函。发包人向承包人支付的预付款，应按照本合同第14.2.1项规定使用，承包人提交的履约保证金同时对预付款的正常使用承担保证责任。</w:delText>
        </w:r>
      </w:del>
    </w:p>
    <w:p>
      <w:pPr>
        <w:pStyle w:val="21"/>
        <w:widowControl w:val="0"/>
        <w:spacing w:before="0" w:beforeAutospacing="0" w:after="0" w:afterAutospacing="0" w:line="360" w:lineRule="auto"/>
        <w:ind w:firstLine="480" w:firstLineChars="200"/>
        <w:rPr>
          <w:del w:id="3391" w:author="王龙" w:date="2022-07-29T15:04:56Z"/>
          <w:highlight w:val="none"/>
          <w:lang w:eastAsia="zh-CN"/>
        </w:rPr>
      </w:pPr>
      <w:del w:id="3392" w:author="王龙" w:date="2022-07-29T15:04:56Z">
        <w:r>
          <w:rPr>
            <w:rFonts w:hint="eastAsia"/>
            <w:szCs w:val="24"/>
            <w:highlight w:val="none"/>
            <w:shd w:val="clear" w:color="auto" w:fill="FFFFFF"/>
            <w:lang w:eastAsia="zh-CN"/>
          </w:rPr>
          <w:delText>14.2.3　预付款的扣回与还清</w:delText>
        </w:r>
      </w:del>
    </w:p>
    <w:p>
      <w:pPr>
        <w:pStyle w:val="21"/>
        <w:widowControl w:val="0"/>
        <w:spacing w:before="0" w:beforeAutospacing="0" w:after="0" w:afterAutospacing="0" w:line="360" w:lineRule="auto"/>
        <w:ind w:firstLine="480" w:firstLineChars="200"/>
        <w:rPr>
          <w:del w:id="3393" w:author="王龙" w:date="2022-07-29T15:04:56Z"/>
          <w:szCs w:val="24"/>
          <w:highlight w:val="none"/>
          <w:shd w:val="clear" w:color="auto" w:fill="FFFFFF"/>
          <w:lang w:eastAsia="zh-CN"/>
        </w:rPr>
      </w:pPr>
      <w:del w:id="3394" w:author="王龙" w:date="2022-07-29T15:04:56Z">
        <w:r>
          <w:rPr>
            <w:rFonts w:hint="eastAsia"/>
            <w:szCs w:val="24"/>
            <w:highlight w:val="none"/>
            <w:shd w:val="clear" w:color="auto" w:fill="FFFFFF"/>
            <w:lang w:eastAsia="zh-CN"/>
          </w:rPr>
          <w:delText>(1)</w:delText>
        </w:r>
      </w:del>
      <w:del w:id="3395" w:author="王龙" w:date="2022-07-29T15:04:56Z">
        <w:r>
          <w:rPr>
            <w:rFonts w:hint="eastAsia"/>
            <w:highlight w:val="none"/>
            <w:lang w:eastAsia="zh-CN"/>
          </w:rPr>
          <w:delText>预付款在进度付款中扣回。</w:delText>
        </w:r>
      </w:del>
      <w:del w:id="3396" w:author="王龙" w:date="2022-07-29T15:04:56Z">
        <w:r>
          <w:rPr>
            <w:rFonts w:hint="eastAsia"/>
            <w:szCs w:val="24"/>
            <w:highlight w:val="none"/>
            <w:shd w:val="clear" w:color="auto" w:fill="FFFFFF"/>
            <w:lang w:eastAsia="zh-CN"/>
          </w:rPr>
          <w:delText>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delText>
        </w:r>
      </w:del>
      <w:del w:id="3397" w:author="王龙" w:date="2022-07-29T15:04:56Z">
        <w:r>
          <w:rPr>
            <w:rFonts w:hint="eastAsia"/>
            <w:highlight w:val="none"/>
            <w:lang w:eastAsia="zh-CN"/>
          </w:rPr>
          <w:delText>在颁发工程接收证书前，由于不可抗力或其他原因解除合同时，预付款尚未扣清的，尚未扣清的预付款余额应作为承包人的到期应付款。</w:delText>
        </w:r>
      </w:del>
    </w:p>
    <w:p>
      <w:pPr>
        <w:pStyle w:val="21"/>
        <w:widowControl w:val="0"/>
        <w:spacing w:before="0" w:beforeAutospacing="0" w:after="0" w:afterAutospacing="0" w:line="360" w:lineRule="auto"/>
        <w:ind w:firstLine="480" w:firstLineChars="200"/>
        <w:rPr>
          <w:del w:id="3398" w:author="王龙" w:date="2022-07-29T15:04:56Z"/>
          <w:szCs w:val="24"/>
          <w:highlight w:val="none"/>
          <w:shd w:val="clear" w:color="auto" w:fill="FFFFFF"/>
          <w:lang w:eastAsia="zh-CN"/>
        </w:rPr>
      </w:pPr>
      <w:del w:id="3399" w:author="王龙" w:date="2022-07-29T15:04:56Z">
        <w:r>
          <w:rPr>
            <w:rFonts w:hint="eastAsia"/>
            <w:szCs w:val="24"/>
            <w:highlight w:val="none"/>
            <w:shd w:val="clear" w:color="auto" w:fill="FFFFFF"/>
            <w:lang w:eastAsia="zh-CN"/>
          </w:rPr>
          <w:delText>(2)当材料、设备已用于或安装在永久工程之中时，材料、设备预付款应从进度付款证书中扣回，扣回期不超过3个月。已经支付材料、设备预付款的材料、设备的所有权应属于发包人。</w:delText>
        </w:r>
      </w:del>
    </w:p>
    <w:p>
      <w:pPr>
        <w:pStyle w:val="6"/>
        <w:keepNext w:val="0"/>
        <w:keepLines w:val="0"/>
        <w:spacing w:before="0" w:after="0" w:line="360" w:lineRule="auto"/>
        <w:ind w:firstLine="562" w:firstLineChars="200"/>
        <w:jc w:val="left"/>
        <w:rPr>
          <w:del w:id="3400" w:author="王龙" w:date="2022-07-29T15:04:56Z"/>
          <w:rFonts w:ascii="Times New Roman" w:hAnsi="Times New Roman" w:eastAsia="宋体" w:cs="宋体"/>
          <w:kern w:val="2"/>
          <w:szCs w:val="28"/>
          <w:highlight w:val="none"/>
          <w:shd w:val="clear" w:color="auto" w:fill="FFFFFF"/>
        </w:rPr>
      </w:pPr>
      <w:del w:id="3401" w:author="王龙" w:date="2022-07-29T15:04:56Z">
        <w:r>
          <w:rPr>
            <w:rFonts w:hint="eastAsia" w:ascii="Times New Roman" w:hAnsi="Times New Roman" w:eastAsia="宋体" w:cs="宋体"/>
            <w:kern w:val="2"/>
            <w:szCs w:val="28"/>
            <w:highlight w:val="none"/>
            <w:shd w:val="clear" w:color="auto" w:fill="FFFFFF"/>
          </w:rPr>
          <w:delText>14.3　竣工结算</w:delText>
        </w:r>
      </w:del>
    </w:p>
    <w:p>
      <w:pPr>
        <w:pStyle w:val="21"/>
        <w:widowControl w:val="0"/>
        <w:spacing w:before="0" w:beforeAutospacing="0" w:after="0" w:afterAutospacing="0" w:line="360" w:lineRule="auto"/>
        <w:ind w:firstLine="480" w:firstLineChars="200"/>
        <w:rPr>
          <w:del w:id="3402" w:author="王龙" w:date="2022-07-29T15:04:56Z"/>
          <w:szCs w:val="24"/>
          <w:highlight w:val="none"/>
          <w:shd w:val="clear" w:color="auto" w:fill="FFFFFF"/>
          <w:lang w:eastAsia="zh-CN"/>
        </w:rPr>
      </w:pPr>
      <w:del w:id="3403" w:author="王龙" w:date="2022-07-29T15:04:56Z">
        <w:r>
          <w:rPr>
            <w:rFonts w:hint="eastAsia"/>
            <w:szCs w:val="24"/>
            <w:highlight w:val="none"/>
            <w:shd w:val="clear" w:color="auto" w:fill="FFFFFF"/>
            <w:lang w:eastAsia="zh-CN"/>
          </w:rPr>
          <w:delText>发包人在取得项目的缺陷责任期终止证书后，承包人可按专用合同条款约定向发包人提交最终结清申请单，并提供相关证明材料。发包人对最终结清申请单内容有异议的，有权要求承包人进行修正和提供补充资料，由承包人提交修正后的最终结清申请单。</w:delText>
        </w:r>
      </w:del>
    </w:p>
    <w:p>
      <w:pPr>
        <w:pStyle w:val="6"/>
        <w:keepNext w:val="0"/>
        <w:keepLines w:val="0"/>
        <w:spacing w:before="0" w:after="0" w:line="360" w:lineRule="auto"/>
        <w:ind w:firstLine="562" w:firstLineChars="200"/>
        <w:jc w:val="left"/>
        <w:rPr>
          <w:del w:id="3404" w:author="王龙" w:date="2022-07-29T15:04:56Z"/>
          <w:rFonts w:ascii="Times New Roman" w:hAnsi="Times New Roman" w:eastAsia="宋体" w:cs="宋体"/>
          <w:kern w:val="2"/>
          <w:szCs w:val="28"/>
          <w:highlight w:val="none"/>
          <w:shd w:val="clear" w:color="auto" w:fill="FFFFFF"/>
        </w:rPr>
      </w:pPr>
      <w:del w:id="3405" w:author="王龙" w:date="2022-07-29T15:04:56Z">
        <w:bookmarkStart w:id="99" w:name="_Toc184635115"/>
        <w:r>
          <w:rPr>
            <w:rFonts w:hint="eastAsia" w:ascii="Times New Roman" w:hAnsi="Times New Roman" w:eastAsia="宋体" w:cs="宋体"/>
            <w:kern w:val="2"/>
            <w:szCs w:val="28"/>
            <w:highlight w:val="none"/>
            <w:shd w:val="clear" w:color="auto" w:fill="FFFFFF"/>
          </w:rPr>
          <w:delText>1</w:delText>
        </w:r>
        <w:bookmarkEnd w:id="99"/>
        <w:r>
          <w:rPr>
            <w:rFonts w:hint="eastAsia" w:ascii="Times New Roman" w:hAnsi="Times New Roman" w:eastAsia="宋体" w:cs="宋体"/>
            <w:kern w:val="2"/>
            <w:szCs w:val="28"/>
            <w:highlight w:val="none"/>
            <w:shd w:val="clear" w:color="auto" w:fill="FFFFFF"/>
          </w:rPr>
          <w:delText>5．交工验收、质量缺陷责任及保修期</w:delText>
        </w:r>
      </w:del>
    </w:p>
    <w:p>
      <w:pPr>
        <w:spacing w:line="360" w:lineRule="auto"/>
        <w:ind w:firstLine="480" w:firstLineChars="200"/>
        <w:jc w:val="left"/>
        <w:rPr>
          <w:del w:id="3406" w:author="王龙" w:date="2022-07-29T15:04:56Z"/>
          <w:rFonts w:ascii="宋体" w:hAnsi="宋体" w:cs="宋体"/>
          <w:sz w:val="24"/>
          <w:szCs w:val="24"/>
          <w:highlight w:val="none"/>
          <w:shd w:val="clear" w:color="auto" w:fill="FFFFFF"/>
        </w:rPr>
      </w:pPr>
      <w:del w:id="3407" w:author="王龙" w:date="2022-07-29T15:04:56Z">
        <w:r>
          <w:rPr>
            <w:rFonts w:hint="eastAsia" w:ascii="宋体" w:hAnsi="宋体" w:cs="宋体"/>
            <w:sz w:val="24"/>
            <w:szCs w:val="24"/>
            <w:highlight w:val="none"/>
            <w:shd w:val="clear" w:color="auto" w:fill="FFFFFF"/>
          </w:rPr>
          <w:delText>15.1 工程完工后，承包人应委派专人留守在施工现场直至业主组织的交工验收完毕，在此期间发生的承包人留守在施工现场人员的管理费等一切费用由承包人承担。并以业主或监理工程师签发工程接收证书确定的竣工时间作为本合同缺陷责任期的起点，计算两年的缺陷责任期。缺陷责任期内，承包人应修复和返工并自行承担费用。缺陷责任期满，若承包人所承建的工程发生重大质量事故，按质量事故责任制原则，追究相关责任人的责任。</w:delText>
        </w:r>
      </w:del>
    </w:p>
    <w:p>
      <w:pPr>
        <w:spacing w:line="360" w:lineRule="auto"/>
        <w:ind w:firstLine="480" w:firstLineChars="200"/>
        <w:jc w:val="left"/>
        <w:rPr>
          <w:del w:id="3408" w:author="王龙" w:date="2022-07-29T15:04:56Z"/>
          <w:rFonts w:ascii="宋体" w:hAnsi="宋体" w:cs="宋体"/>
          <w:sz w:val="24"/>
          <w:szCs w:val="24"/>
          <w:highlight w:val="none"/>
          <w:shd w:val="clear" w:color="auto" w:fill="FFFFFF"/>
        </w:rPr>
      </w:pPr>
      <w:del w:id="3409" w:author="王龙" w:date="2022-07-29T15:04:56Z">
        <w:r>
          <w:rPr>
            <w:rFonts w:hint="eastAsia" w:ascii="宋体" w:hAnsi="宋体" w:cs="宋体"/>
            <w:sz w:val="24"/>
            <w:szCs w:val="24"/>
            <w:highlight w:val="none"/>
            <w:shd w:val="clear" w:color="auto" w:fill="FFFFFF"/>
          </w:rPr>
          <w:delText>15.2 本工程保修期时间在专用条款中约定，自监理工程师签发缺陷责任期终止证书之日起计算，在保修期内承包人应对由于施工质量原因造成的损坏进行自费修复。</w:delText>
        </w:r>
      </w:del>
    </w:p>
    <w:p>
      <w:pPr>
        <w:spacing w:line="360" w:lineRule="auto"/>
        <w:ind w:firstLine="480" w:firstLineChars="200"/>
        <w:jc w:val="left"/>
        <w:rPr>
          <w:del w:id="3410" w:author="王龙" w:date="2022-07-29T15:04:56Z"/>
          <w:rFonts w:ascii="宋体" w:hAnsi="宋体" w:cs="宋体"/>
          <w:kern w:val="0"/>
          <w:sz w:val="24"/>
          <w:szCs w:val="24"/>
          <w:highlight w:val="none"/>
          <w:shd w:val="clear" w:color="auto" w:fill="FFFFFF"/>
          <w:lang w:bidi="ar"/>
        </w:rPr>
      </w:pPr>
      <w:del w:id="3411" w:author="王龙" w:date="2022-07-29T15:04:56Z">
        <w:r>
          <w:rPr>
            <w:rFonts w:hint="eastAsia" w:ascii="宋体" w:hAnsi="宋体" w:cs="宋体"/>
            <w:sz w:val="24"/>
            <w:szCs w:val="24"/>
            <w:highlight w:val="none"/>
            <w:shd w:val="clear" w:color="auto" w:fill="FFFFFF"/>
          </w:rPr>
          <w:delText>前述条款规定的交工验收、质量缺陷责任期及保修期以总体工程的最终期限为准，对于中间交工验收的标段（分部）分项工程不考虑提前计算，即便发包人领有相关证书也不影响本条款效力。若承包人未能在接到发包人通知后x日内履行前述修复、返工等义务，参照本合同第六条执行。</w:delText>
        </w:r>
      </w:del>
    </w:p>
    <w:p>
      <w:pPr>
        <w:pStyle w:val="6"/>
        <w:keepNext w:val="0"/>
        <w:keepLines w:val="0"/>
        <w:spacing w:before="0" w:after="0" w:line="360" w:lineRule="auto"/>
        <w:ind w:firstLine="562" w:firstLineChars="200"/>
        <w:jc w:val="left"/>
        <w:rPr>
          <w:del w:id="3412" w:author="王龙" w:date="2022-07-29T15:04:56Z"/>
          <w:rFonts w:ascii="Times New Roman" w:hAnsi="Times New Roman" w:eastAsia="宋体" w:cs="宋体"/>
          <w:kern w:val="2"/>
          <w:szCs w:val="28"/>
          <w:highlight w:val="none"/>
          <w:shd w:val="clear" w:color="auto" w:fill="FFFFFF"/>
        </w:rPr>
      </w:pPr>
      <w:del w:id="3413" w:author="王龙" w:date="2022-07-29T15:04:56Z">
        <w:bookmarkStart w:id="100" w:name="_Toc184635116"/>
        <w:r>
          <w:rPr>
            <w:rFonts w:hint="eastAsia" w:ascii="Times New Roman" w:hAnsi="Times New Roman" w:eastAsia="宋体" w:cs="宋体"/>
            <w:kern w:val="2"/>
            <w:szCs w:val="28"/>
            <w:highlight w:val="none"/>
            <w:shd w:val="clear" w:color="auto" w:fill="FFFFFF"/>
          </w:rPr>
          <w:delText>16　承包人会计核算</w:delText>
        </w:r>
      </w:del>
    </w:p>
    <w:p>
      <w:pPr>
        <w:numPr>
          <w:ilvl w:val="255"/>
          <w:numId w:val="0"/>
        </w:numPr>
        <w:spacing w:line="360" w:lineRule="auto"/>
        <w:ind w:firstLine="480" w:firstLineChars="200"/>
        <w:jc w:val="left"/>
        <w:rPr>
          <w:del w:id="3414" w:author="王龙" w:date="2022-07-29T15:04:56Z"/>
          <w:rFonts w:ascii="宋体" w:hAnsi="宋体" w:cs="宋体"/>
          <w:sz w:val="24"/>
          <w:szCs w:val="21"/>
          <w:highlight w:val="none"/>
        </w:rPr>
      </w:pPr>
      <w:del w:id="3415" w:author="王龙" w:date="2022-07-29T15:04:56Z">
        <w:r>
          <w:rPr>
            <w:rFonts w:hint="eastAsia" w:ascii="宋体" w:hAnsi="宋体" w:cs="宋体"/>
            <w:sz w:val="24"/>
            <w:szCs w:val="21"/>
            <w:highlight w:val="none"/>
          </w:rPr>
          <w:delText>承包人应设置会计帐簿，健全财务制度，及时、准确、完整地进行会计核算；发生的收付款项应有明确的收支明细帐目和凭证。会计工作应按相应行业的国家法律法规进行办理。</w:delText>
        </w:r>
        <w:bookmarkEnd w:id="100"/>
      </w:del>
    </w:p>
    <w:p>
      <w:pPr>
        <w:pStyle w:val="6"/>
        <w:keepNext w:val="0"/>
        <w:keepLines w:val="0"/>
        <w:spacing w:before="0" w:after="0" w:line="360" w:lineRule="auto"/>
        <w:ind w:firstLine="562" w:firstLineChars="200"/>
        <w:jc w:val="left"/>
        <w:rPr>
          <w:del w:id="3416" w:author="王龙" w:date="2022-07-29T15:04:56Z"/>
          <w:rFonts w:ascii="Times New Roman" w:hAnsi="Times New Roman" w:eastAsia="宋体" w:cs="宋体"/>
          <w:kern w:val="2"/>
          <w:szCs w:val="28"/>
          <w:highlight w:val="none"/>
          <w:shd w:val="clear" w:color="auto" w:fill="FFFFFF"/>
        </w:rPr>
      </w:pPr>
      <w:del w:id="3417" w:author="王龙" w:date="2022-07-29T15:04:56Z">
        <w:r>
          <w:rPr>
            <w:rFonts w:hint="eastAsia" w:ascii="Times New Roman" w:hAnsi="Times New Roman" w:eastAsia="宋体" w:cs="宋体"/>
            <w:kern w:val="2"/>
            <w:szCs w:val="28"/>
            <w:highlight w:val="none"/>
            <w:shd w:val="clear" w:color="auto" w:fill="FFFFFF"/>
          </w:rPr>
          <w:delText>17　保险</w:delText>
        </w:r>
      </w:del>
    </w:p>
    <w:p>
      <w:pPr>
        <w:spacing w:line="360" w:lineRule="auto"/>
        <w:ind w:firstLine="480" w:firstLineChars="200"/>
        <w:jc w:val="left"/>
        <w:rPr>
          <w:del w:id="3418" w:author="王龙" w:date="2022-07-29T15:04:56Z"/>
          <w:rFonts w:ascii="宋体" w:hAnsi="宋体" w:cs="宋体"/>
          <w:kern w:val="0"/>
          <w:sz w:val="24"/>
          <w:szCs w:val="21"/>
          <w:highlight w:val="none"/>
          <w:lang w:bidi="ar"/>
        </w:rPr>
      </w:pPr>
      <w:del w:id="3419" w:author="王龙" w:date="2022-07-29T15:04:56Z">
        <w:r>
          <w:rPr>
            <w:rFonts w:hint="eastAsia" w:ascii="宋体" w:hAnsi="宋体" w:cs="宋体"/>
            <w:kern w:val="0"/>
            <w:sz w:val="24"/>
            <w:szCs w:val="21"/>
            <w:highlight w:val="none"/>
            <w:lang w:bidi="ar"/>
          </w:rPr>
          <w:delText>本施工分包工程涉及的工程一切险、第三方责任险及100+10雇主责任险，由工程发包人统一购买并承担费用。承包人施工前，工程发包人应负责办理好以上保险手续。</w:delText>
        </w:r>
      </w:del>
    </w:p>
    <w:p>
      <w:pPr>
        <w:pStyle w:val="21"/>
        <w:widowControl w:val="0"/>
        <w:spacing w:before="0" w:beforeAutospacing="0" w:after="0" w:afterAutospacing="0" w:line="360" w:lineRule="auto"/>
        <w:ind w:firstLine="480" w:firstLineChars="200"/>
        <w:rPr>
          <w:del w:id="3420" w:author="王龙" w:date="2022-07-29T15:04:56Z"/>
          <w:szCs w:val="21"/>
          <w:highlight w:val="none"/>
          <w:lang w:eastAsia="zh-CN"/>
        </w:rPr>
      </w:pPr>
      <w:del w:id="3421" w:author="王龙" w:date="2022-07-29T15:04:56Z">
        <w:r>
          <w:rPr>
            <w:rFonts w:hint="eastAsia"/>
            <w:szCs w:val="21"/>
            <w:highlight w:val="none"/>
            <w:lang w:eastAsia="zh-CN"/>
          </w:rPr>
          <w:delText>承包人必须为所有雇员办理不少于60万保额的工伤保险或人身意外伤害保险，并按国家有关规定办理社会保险；承包人应为其施工设备等办理保险，其投保金额应足以现场重置。办理本款保险的一切费用均由承包人承担，并包括在工程量清单的单价及总额价中，发包人不单独支付。</w:delText>
        </w:r>
      </w:del>
    </w:p>
    <w:p>
      <w:pPr>
        <w:pStyle w:val="65"/>
        <w:spacing w:line="360" w:lineRule="auto"/>
        <w:ind w:firstLine="480"/>
        <w:rPr>
          <w:del w:id="3422" w:author="王龙" w:date="2022-07-29T15:04:56Z"/>
          <w:rFonts w:ascii="宋体" w:hAnsi="宋体" w:eastAsia="宋体" w:cs="宋体"/>
          <w:b w:val="0"/>
          <w:spacing w:val="0"/>
          <w:sz w:val="24"/>
          <w:szCs w:val="21"/>
          <w:highlight w:val="none"/>
          <w:lang w:bidi="ar"/>
        </w:rPr>
      </w:pPr>
      <w:del w:id="3423" w:author="王龙" w:date="2022-07-29T15:04:56Z">
        <w:r>
          <w:rPr>
            <w:rFonts w:hint="eastAsia" w:ascii="宋体" w:hAnsi="宋体" w:eastAsia="宋体" w:cs="宋体"/>
            <w:b w:val="0"/>
            <w:spacing w:val="0"/>
            <w:sz w:val="24"/>
            <w:szCs w:val="21"/>
            <w:highlight w:val="none"/>
            <w:lang w:bidi="ar"/>
          </w:rPr>
          <w:delText>发生保险事故和损失时，承包人应按要求和程序采取应急措施，防止或减少损失，保护好现场，并按程度报告相关部门，</w:delText>
        </w:r>
      </w:del>
      <w:del w:id="3424" w:author="王龙" w:date="2022-07-29T15:04:56Z">
        <w:r>
          <w:rPr>
            <w:rFonts w:hint="eastAsia" w:ascii="宋体" w:hAnsi="宋体" w:eastAsia="宋体" w:cs="宋体"/>
            <w:b w:val="0"/>
            <w:spacing w:val="0"/>
            <w:sz w:val="24"/>
            <w:highlight w:val="none"/>
            <w:shd w:val="clear" w:color="auto" w:fill="FFFFFF"/>
          </w:rPr>
          <w:delText>按照保险单规定的条件和期限</w:delText>
        </w:r>
      </w:del>
      <w:del w:id="3425" w:author="王龙" w:date="2022-07-29T15:04:56Z">
        <w:r>
          <w:rPr>
            <w:rFonts w:hint="eastAsia" w:ascii="宋体" w:hAnsi="宋体" w:eastAsia="宋体" w:cs="宋体"/>
            <w:b w:val="0"/>
            <w:spacing w:val="0"/>
            <w:sz w:val="24"/>
            <w:szCs w:val="21"/>
            <w:highlight w:val="none"/>
            <w:lang w:bidi="ar"/>
          </w:rPr>
          <w:delText>及时通知相关保险公司办理理赔手续，提供理赔所需的基础资料。发包人获得的理赔金额扣除在理赔过程中发生的有关费用后，补偿给承包人，补偿款弥补损失的不足部分费用由事故责任方承担。若承包人未按前款要求购买保险，导致理赔不能的，由承包人自行承担损失。</w:delText>
        </w:r>
      </w:del>
    </w:p>
    <w:p>
      <w:pPr>
        <w:pStyle w:val="6"/>
        <w:keepNext w:val="0"/>
        <w:keepLines w:val="0"/>
        <w:spacing w:before="0" w:after="0" w:line="360" w:lineRule="auto"/>
        <w:ind w:firstLine="562" w:firstLineChars="200"/>
        <w:jc w:val="left"/>
        <w:rPr>
          <w:del w:id="3426" w:author="王龙" w:date="2022-07-29T15:04:56Z"/>
          <w:rFonts w:ascii="Times New Roman" w:hAnsi="Times New Roman" w:eastAsia="宋体" w:cs="宋体"/>
          <w:kern w:val="2"/>
          <w:szCs w:val="28"/>
          <w:highlight w:val="none"/>
          <w:shd w:val="clear" w:color="auto" w:fill="FFFFFF"/>
        </w:rPr>
      </w:pPr>
      <w:del w:id="3427" w:author="王龙" w:date="2022-07-29T15:04:56Z">
        <w:r>
          <w:rPr>
            <w:rFonts w:hint="eastAsia" w:ascii="Times New Roman" w:hAnsi="Times New Roman" w:eastAsia="宋体" w:cs="宋体"/>
            <w:kern w:val="2"/>
            <w:szCs w:val="28"/>
            <w:highlight w:val="none"/>
            <w:shd w:val="clear" w:color="auto" w:fill="FFFFFF"/>
          </w:rPr>
          <w:delText>18　风险及不可抗力</w:delText>
        </w:r>
      </w:del>
    </w:p>
    <w:p>
      <w:pPr>
        <w:pStyle w:val="65"/>
        <w:spacing w:line="360" w:lineRule="auto"/>
        <w:ind w:firstLine="480"/>
        <w:rPr>
          <w:del w:id="3428" w:author="王龙" w:date="2022-07-29T15:04:56Z"/>
          <w:rFonts w:ascii="宋体" w:hAnsi="宋体" w:eastAsia="宋体" w:cs="宋体"/>
          <w:b w:val="0"/>
          <w:spacing w:val="0"/>
          <w:sz w:val="24"/>
          <w:szCs w:val="21"/>
          <w:highlight w:val="none"/>
          <w:lang w:bidi="ar"/>
        </w:rPr>
      </w:pPr>
      <w:del w:id="3429" w:author="王龙" w:date="2022-07-29T15:04:56Z">
        <w:r>
          <w:rPr>
            <w:rFonts w:hint="eastAsia" w:ascii="宋体" w:hAnsi="宋体" w:eastAsia="宋体" w:cs="宋体"/>
            <w:b w:val="0"/>
            <w:spacing w:val="0"/>
            <w:sz w:val="24"/>
            <w:szCs w:val="21"/>
            <w:highlight w:val="none"/>
            <w:lang w:bidi="ar"/>
          </w:rPr>
          <w:delText>无论是发包人还是承包人购买的保险，对于保险项下的实际损失高于保险理赔金额的部分，均由承包人自行承担。理赔过程中产生的各种费用由承包人承担，这些费用包括但不限于差旅费、资料费、中介服务费、司法及仲裁产生的费用等。</w:delText>
        </w:r>
      </w:del>
    </w:p>
    <w:p>
      <w:pPr>
        <w:pStyle w:val="65"/>
        <w:spacing w:line="360" w:lineRule="auto"/>
        <w:ind w:firstLine="480"/>
        <w:rPr>
          <w:del w:id="3430" w:author="王龙" w:date="2022-07-29T15:04:56Z"/>
          <w:rFonts w:ascii="宋体" w:hAnsi="宋体" w:eastAsia="宋体" w:cs="宋体"/>
          <w:b w:val="0"/>
          <w:spacing w:val="0"/>
          <w:sz w:val="24"/>
          <w:szCs w:val="21"/>
          <w:highlight w:val="none"/>
          <w:lang w:bidi="ar"/>
        </w:rPr>
      </w:pPr>
      <w:del w:id="3431" w:author="王龙" w:date="2022-07-29T15:04:56Z">
        <w:r>
          <w:rPr>
            <w:rFonts w:hint="eastAsia" w:ascii="宋体" w:hAnsi="宋体" w:eastAsia="宋体" w:cs="宋体"/>
            <w:b w:val="0"/>
            <w:spacing w:val="0"/>
            <w:sz w:val="24"/>
            <w:szCs w:val="21"/>
            <w:highlight w:val="none"/>
            <w:lang w:bidi="ar"/>
          </w:rPr>
          <w:delText>18.1、本合同中不可抗力的定义与总承包合同中的定义相同，并且包括政策实施及变化等发包人无法控制及避免之因素。</w:delText>
        </w:r>
      </w:del>
    </w:p>
    <w:p>
      <w:pPr>
        <w:pStyle w:val="65"/>
        <w:spacing w:line="360" w:lineRule="auto"/>
        <w:ind w:firstLine="480"/>
        <w:rPr>
          <w:del w:id="3432" w:author="王龙" w:date="2022-07-29T15:04:56Z"/>
          <w:rFonts w:ascii="宋体" w:hAnsi="宋体" w:eastAsia="宋体" w:cs="宋体"/>
          <w:b w:val="0"/>
          <w:spacing w:val="0"/>
          <w:sz w:val="24"/>
          <w:szCs w:val="21"/>
          <w:highlight w:val="none"/>
          <w:lang w:bidi="ar"/>
        </w:rPr>
      </w:pPr>
      <w:del w:id="3433" w:author="王龙" w:date="2022-07-29T15:04:56Z">
        <w:r>
          <w:rPr>
            <w:rFonts w:hint="eastAsia" w:ascii="宋体" w:hAnsi="宋体" w:eastAsia="宋体" w:cs="宋体"/>
            <w:b w:val="0"/>
            <w:spacing w:val="0"/>
            <w:sz w:val="24"/>
            <w:szCs w:val="21"/>
            <w:highlight w:val="none"/>
            <w:lang w:bidi="ar"/>
          </w:rPr>
          <w:delText>18.2、不可抗力事件发生后，承包人应立即通知发包人，并在力所能及的条件下迅速采取措施，尽力减少损失。发包人通知承包人暂停工作，承包人应立即执行。不可抗力事件结束后48小时内承包人向发包人通报受害情况和损失情况，及预计清理和修复的费用。不可抗力事件持续发生的，承包人应每隔7天向发包人通报一次受害情况。不可抗力结束后14天内，承包人应向发包人提交最终清理和修复费用的正式报告和有关资料。</w:delText>
        </w:r>
      </w:del>
    </w:p>
    <w:p>
      <w:pPr>
        <w:pStyle w:val="65"/>
        <w:spacing w:line="360" w:lineRule="auto"/>
        <w:ind w:firstLine="480"/>
        <w:rPr>
          <w:del w:id="3434" w:author="王龙" w:date="2022-07-29T15:04:56Z"/>
          <w:rFonts w:ascii="宋体" w:hAnsi="宋体" w:eastAsia="宋体" w:cs="宋体"/>
          <w:b w:val="0"/>
          <w:spacing w:val="0"/>
          <w:sz w:val="24"/>
          <w:szCs w:val="21"/>
          <w:highlight w:val="none"/>
          <w:lang w:bidi="ar"/>
        </w:rPr>
      </w:pPr>
      <w:del w:id="3435" w:author="王龙" w:date="2022-07-29T15:04:56Z">
        <w:r>
          <w:rPr>
            <w:rFonts w:hint="eastAsia" w:ascii="宋体" w:hAnsi="宋体" w:eastAsia="宋体" w:cs="宋体"/>
            <w:b w:val="0"/>
            <w:spacing w:val="0"/>
            <w:sz w:val="24"/>
            <w:szCs w:val="21"/>
            <w:highlight w:val="none"/>
            <w:lang w:bidi="ar"/>
          </w:rPr>
          <w:delText>18.3、发生符合保险理赔条件的事件时，承包人应按要求和程序采取应急措施，防止或减少损失，保护好现场，并按程度报告相关部门，按照保险单规定的条件和期限及时通知相关保险公司办理理赔手续，提供理赔所需的基础资料。发包人获得的理赔金额扣除在理赔过程中发生的有关费用后，补偿给承包人，补偿款弥补损失的不足部分费用由事故责任方承担。若承包人未能及时履行减损报险义务应承担全部损失。</w:delText>
        </w:r>
      </w:del>
    </w:p>
    <w:p>
      <w:pPr>
        <w:pStyle w:val="65"/>
        <w:spacing w:line="360" w:lineRule="auto"/>
        <w:ind w:firstLine="480"/>
        <w:rPr>
          <w:del w:id="3436" w:author="王龙" w:date="2022-07-29T15:04:56Z"/>
          <w:rFonts w:ascii="宋体" w:hAnsi="宋体" w:eastAsia="宋体" w:cs="宋体"/>
          <w:b w:val="0"/>
          <w:spacing w:val="0"/>
          <w:sz w:val="24"/>
          <w:szCs w:val="21"/>
          <w:highlight w:val="none"/>
          <w:lang w:bidi="ar"/>
        </w:rPr>
      </w:pPr>
      <w:del w:id="3437" w:author="王龙" w:date="2022-07-29T15:04:56Z">
        <w:r>
          <w:rPr>
            <w:rFonts w:hint="eastAsia" w:ascii="宋体" w:hAnsi="宋体" w:eastAsia="宋体" w:cs="宋体"/>
            <w:b w:val="0"/>
            <w:spacing w:val="0"/>
            <w:sz w:val="24"/>
            <w:szCs w:val="21"/>
            <w:highlight w:val="none"/>
            <w:lang w:bidi="ar"/>
          </w:rPr>
          <w:delText>18.4、因不可抗力事件导致的各项损失费用由双方在扣除理赔费用后按以下原则分别承担：</w:delText>
        </w:r>
      </w:del>
    </w:p>
    <w:p>
      <w:pPr>
        <w:pStyle w:val="65"/>
        <w:spacing w:line="360" w:lineRule="auto"/>
        <w:ind w:firstLine="480"/>
        <w:rPr>
          <w:del w:id="3438" w:author="王龙" w:date="2022-07-29T15:04:56Z"/>
          <w:rFonts w:ascii="宋体" w:hAnsi="宋体" w:eastAsia="宋体" w:cs="宋体"/>
          <w:b w:val="0"/>
          <w:spacing w:val="0"/>
          <w:sz w:val="24"/>
          <w:szCs w:val="21"/>
          <w:highlight w:val="none"/>
          <w:lang w:bidi="ar"/>
        </w:rPr>
      </w:pPr>
      <w:del w:id="3439" w:author="王龙" w:date="2022-07-29T15:04:56Z">
        <w:r>
          <w:rPr>
            <w:rFonts w:hint="eastAsia" w:ascii="宋体" w:hAnsi="宋体" w:eastAsia="宋体" w:cs="宋体"/>
            <w:b w:val="0"/>
            <w:spacing w:val="0"/>
            <w:sz w:val="24"/>
            <w:szCs w:val="21"/>
            <w:highlight w:val="none"/>
            <w:lang w:bidi="ar"/>
          </w:rPr>
          <w:delText>18.4.1 工程（含永久性工程和临时工程）本身的损害、因事件导致的第三方人员伤亡和财产损失以及施工场地内的材料和设备的损害，由受损人或受损物的实际管理人承担；</w:delText>
        </w:r>
      </w:del>
    </w:p>
    <w:p>
      <w:pPr>
        <w:pStyle w:val="65"/>
        <w:spacing w:line="360" w:lineRule="auto"/>
        <w:ind w:firstLine="480"/>
        <w:rPr>
          <w:del w:id="3440" w:author="王龙" w:date="2022-07-29T15:04:56Z"/>
          <w:rFonts w:ascii="宋体" w:hAnsi="宋体" w:eastAsia="宋体" w:cs="宋体"/>
          <w:b w:val="0"/>
          <w:spacing w:val="0"/>
          <w:sz w:val="24"/>
          <w:szCs w:val="21"/>
          <w:highlight w:val="none"/>
          <w:lang w:bidi="ar"/>
        </w:rPr>
      </w:pPr>
      <w:del w:id="3441" w:author="王龙" w:date="2022-07-29T15:04:56Z">
        <w:r>
          <w:rPr>
            <w:rFonts w:hint="eastAsia" w:ascii="宋体" w:hAnsi="宋体" w:eastAsia="宋体" w:cs="宋体"/>
            <w:b w:val="0"/>
            <w:spacing w:val="0"/>
            <w:sz w:val="24"/>
            <w:szCs w:val="21"/>
            <w:highlight w:val="none"/>
            <w:lang w:bidi="ar"/>
          </w:rPr>
          <w:delText>18.4.2 发包人和承包人的人员伤亡由其各自所在单位负责，并各自承担相应费用；</w:delText>
        </w:r>
      </w:del>
    </w:p>
    <w:p>
      <w:pPr>
        <w:pStyle w:val="65"/>
        <w:spacing w:line="360" w:lineRule="auto"/>
        <w:ind w:firstLine="480"/>
        <w:rPr>
          <w:del w:id="3442" w:author="王龙" w:date="2022-07-29T15:04:56Z"/>
          <w:rFonts w:ascii="宋体" w:hAnsi="宋体" w:eastAsia="宋体" w:cs="宋体"/>
          <w:b w:val="0"/>
          <w:spacing w:val="0"/>
          <w:sz w:val="24"/>
          <w:szCs w:val="21"/>
          <w:highlight w:val="none"/>
          <w:lang w:bidi="ar"/>
        </w:rPr>
      </w:pPr>
      <w:del w:id="3443" w:author="王龙" w:date="2022-07-29T15:04:56Z">
        <w:r>
          <w:rPr>
            <w:rFonts w:hint="eastAsia" w:ascii="宋体" w:hAnsi="宋体" w:eastAsia="宋体" w:cs="宋体"/>
            <w:b w:val="0"/>
            <w:spacing w:val="0"/>
            <w:sz w:val="24"/>
            <w:szCs w:val="21"/>
            <w:highlight w:val="none"/>
            <w:lang w:bidi="ar"/>
          </w:rPr>
          <w:delText>18.4.3 承包人自有机械设备损坏及停工损失，由承包人自行承担；</w:delText>
        </w:r>
      </w:del>
    </w:p>
    <w:p>
      <w:pPr>
        <w:pStyle w:val="65"/>
        <w:spacing w:line="360" w:lineRule="auto"/>
        <w:ind w:firstLine="480"/>
        <w:rPr>
          <w:del w:id="3444" w:author="王龙" w:date="2022-07-29T15:04:56Z"/>
          <w:rFonts w:ascii="宋体" w:hAnsi="宋体" w:eastAsia="宋体" w:cs="宋体"/>
          <w:b w:val="0"/>
          <w:spacing w:val="0"/>
          <w:sz w:val="24"/>
          <w:szCs w:val="21"/>
          <w:highlight w:val="none"/>
          <w:lang w:bidi="ar"/>
        </w:rPr>
      </w:pPr>
      <w:del w:id="3445" w:author="王龙" w:date="2022-07-29T15:04:56Z">
        <w:r>
          <w:rPr>
            <w:rFonts w:hint="eastAsia" w:ascii="宋体" w:hAnsi="宋体" w:eastAsia="宋体" w:cs="宋体"/>
            <w:b w:val="0"/>
            <w:spacing w:val="0"/>
            <w:sz w:val="24"/>
            <w:szCs w:val="21"/>
            <w:highlight w:val="none"/>
            <w:lang w:bidi="ar"/>
          </w:rPr>
          <w:delText>18.4.4 停工期间，承包人应发包人项目经理要求留在施工场地的必要的管理人员及保卫人员的费用由发包人承担；</w:delText>
        </w:r>
      </w:del>
    </w:p>
    <w:p>
      <w:pPr>
        <w:pStyle w:val="65"/>
        <w:spacing w:line="360" w:lineRule="auto"/>
        <w:ind w:firstLine="480"/>
        <w:rPr>
          <w:del w:id="3446" w:author="王龙" w:date="2022-07-29T15:04:56Z"/>
          <w:rFonts w:ascii="宋体" w:hAnsi="宋体" w:eastAsia="宋体" w:cs="宋体"/>
          <w:b w:val="0"/>
          <w:spacing w:val="0"/>
          <w:sz w:val="24"/>
          <w:szCs w:val="21"/>
          <w:highlight w:val="none"/>
          <w:lang w:bidi="ar"/>
        </w:rPr>
      </w:pPr>
      <w:del w:id="3447" w:author="王龙" w:date="2022-07-29T15:04:56Z">
        <w:r>
          <w:rPr>
            <w:rFonts w:hint="eastAsia" w:ascii="宋体" w:hAnsi="宋体" w:eastAsia="宋体" w:cs="宋体"/>
            <w:b w:val="0"/>
            <w:spacing w:val="0"/>
            <w:sz w:val="24"/>
            <w:szCs w:val="21"/>
            <w:highlight w:val="none"/>
            <w:lang w:bidi="ar"/>
          </w:rPr>
          <w:delText>18.4.5 工程所需清理、修复费用，发包人在保险理赔范围内承担，其余部分由承包人承担；</w:delText>
        </w:r>
      </w:del>
    </w:p>
    <w:p>
      <w:pPr>
        <w:pStyle w:val="65"/>
        <w:spacing w:line="360" w:lineRule="auto"/>
        <w:ind w:firstLine="480"/>
        <w:rPr>
          <w:del w:id="3448" w:author="王龙" w:date="2022-07-29T15:04:56Z"/>
          <w:rFonts w:ascii="宋体" w:hAnsi="宋体" w:eastAsia="宋体" w:cs="宋体"/>
          <w:b w:val="0"/>
          <w:spacing w:val="0"/>
          <w:sz w:val="24"/>
          <w:szCs w:val="21"/>
          <w:highlight w:val="none"/>
          <w:lang w:bidi="ar"/>
        </w:rPr>
      </w:pPr>
      <w:del w:id="3449" w:author="王龙" w:date="2022-07-29T15:04:56Z">
        <w:r>
          <w:rPr>
            <w:rFonts w:hint="eastAsia" w:ascii="宋体" w:hAnsi="宋体" w:eastAsia="宋体" w:cs="宋体"/>
            <w:b w:val="0"/>
            <w:spacing w:val="0"/>
            <w:sz w:val="24"/>
            <w:szCs w:val="21"/>
            <w:highlight w:val="none"/>
            <w:lang w:bidi="ar"/>
          </w:rPr>
          <w:delText>18.4.6 延误的工期相应顺延。</w:delText>
        </w:r>
      </w:del>
    </w:p>
    <w:p>
      <w:pPr>
        <w:pStyle w:val="65"/>
        <w:spacing w:line="360" w:lineRule="auto"/>
        <w:ind w:firstLine="480"/>
        <w:rPr>
          <w:del w:id="3450" w:author="王龙" w:date="2022-07-29T15:04:56Z"/>
          <w:rFonts w:ascii="宋体" w:hAnsi="宋体" w:eastAsia="宋体" w:cs="宋体"/>
          <w:b w:val="0"/>
          <w:spacing w:val="0"/>
          <w:sz w:val="24"/>
          <w:szCs w:val="21"/>
          <w:highlight w:val="none"/>
          <w:lang w:bidi="ar"/>
        </w:rPr>
      </w:pPr>
      <w:del w:id="3451" w:author="王龙" w:date="2022-07-29T15:04:56Z">
        <w:r>
          <w:rPr>
            <w:rFonts w:hint="eastAsia" w:ascii="宋体" w:hAnsi="宋体" w:eastAsia="宋体" w:cs="宋体"/>
            <w:b w:val="0"/>
            <w:spacing w:val="0"/>
            <w:sz w:val="24"/>
            <w:szCs w:val="21"/>
            <w:highlight w:val="none"/>
            <w:lang w:bidi="ar"/>
          </w:rPr>
          <w:delText>18.5、承包人遇到不可预见的不利物质条件时，应采取适当合理措施继续施工，并及时通知发包人。发包人将相关情况上报建设单位，建设单位据此发出的指示，承包人应无条件接受，若依据总承包合同的规定构成变更的，承包人应配合发包人办理变更手续。</w:delText>
        </w:r>
      </w:del>
    </w:p>
    <w:p>
      <w:pPr>
        <w:pStyle w:val="65"/>
        <w:spacing w:line="360" w:lineRule="auto"/>
        <w:ind w:firstLine="480"/>
        <w:rPr>
          <w:del w:id="3452" w:author="王龙" w:date="2022-07-29T15:04:56Z"/>
          <w:rFonts w:ascii="宋体" w:hAnsi="宋体" w:eastAsia="宋体" w:cs="宋体"/>
          <w:b w:val="0"/>
          <w:spacing w:val="0"/>
          <w:sz w:val="24"/>
          <w:szCs w:val="21"/>
          <w:highlight w:val="none"/>
          <w:lang w:bidi="ar"/>
        </w:rPr>
      </w:pPr>
      <w:del w:id="3453" w:author="王龙" w:date="2022-07-29T15:04:56Z">
        <w:r>
          <w:rPr>
            <w:rFonts w:hint="eastAsia" w:ascii="宋体" w:hAnsi="宋体" w:eastAsia="宋体" w:cs="宋体"/>
            <w:b w:val="0"/>
            <w:spacing w:val="0"/>
            <w:sz w:val="24"/>
            <w:szCs w:val="21"/>
            <w:highlight w:val="none"/>
            <w:lang w:bidi="ar"/>
          </w:rPr>
          <w:delText>18.6、鉴于承包人签约时已充分考虑其履约能力中的风险因素，因此，其因不可抗力导致的履约能力下降不能成为其拒绝在不可抗力因素消失后继续履约的抗辩和免责事由。</w:delText>
        </w:r>
      </w:del>
    </w:p>
    <w:p>
      <w:pPr>
        <w:pStyle w:val="65"/>
        <w:spacing w:line="360" w:lineRule="auto"/>
        <w:ind w:firstLine="480"/>
        <w:rPr>
          <w:del w:id="3454" w:author="王龙" w:date="2022-07-29T15:04:56Z"/>
          <w:rFonts w:ascii="宋体" w:hAnsi="宋体" w:eastAsia="宋体" w:cs="宋体"/>
          <w:b w:val="0"/>
          <w:spacing w:val="0"/>
          <w:sz w:val="24"/>
          <w:szCs w:val="21"/>
          <w:highlight w:val="none"/>
          <w:lang w:bidi="ar"/>
        </w:rPr>
      </w:pPr>
      <w:del w:id="3455" w:author="王龙" w:date="2022-07-29T15:04:56Z">
        <w:r>
          <w:rPr>
            <w:rFonts w:hint="eastAsia" w:ascii="宋体" w:hAnsi="宋体" w:eastAsia="宋体" w:cs="宋体"/>
            <w:b w:val="0"/>
            <w:spacing w:val="0"/>
            <w:sz w:val="24"/>
            <w:szCs w:val="21"/>
            <w:highlight w:val="none"/>
            <w:lang w:bidi="ar"/>
          </w:rPr>
          <w:delText>18.7、因合同一方延迟履行合同后发生不可抗力的，延迟履行方应当承担由此引起的全部损失及其他合同责任。</w:delText>
        </w:r>
      </w:del>
    </w:p>
    <w:p>
      <w:pPr>
        <w:pStyle w:val="6"/>
        <w:keepNext w:val="0"/>
        <w:keepLines w:val="0"/>
        <w:spacing w:before="0" w:after="0" w:line="360" w:lineRule="auto"/>
        <w:ind w:firstLine="562" w:firstLineChars="200"/>
        <w:jc w:val="left"/>
        <w:rPr>
          <w:del w:id="3456" w:author="王龙" w:date="2022-07-29T15:04:56Z"/>
          <w:rFonts w:ascii="Times New Roman" w:hAnsi="Times New Roman" w:eastAsia="宋体" w:cs="宋体"/>
          <w:kern w:val="2"/>
          <w:szCs w:val="28"/>
          <w:highlight w:val="none"/>
          <w:shd w:val="clear" w:color="auto" w:fill="FFFFFF"/>
        </w:rPr>
      </w:pPr>
      <w:del w:id="3457" w:author="王龙" w:date="2022-07-29T15:04:56Z">
        <w:r>
          <w:rPr>
            <w:rFonts w:hint="eastAsia" w:ascii="Times New Roman" w:hAnsi="Times New Roman" w:eastAsia="宋体" w:cs="宋体"/>
            <w:kern w:val="2"/>
            <w:szCs w:val="28"/>
            <w:highlight w:val="none"/>
            <w:shd w:val="clear" w:color="auto" w:fill="FFFFFF"/>
          </w:rPr>
          <w:delText>19　违约</w:delText>
        </w:r>
      </w:del>
    </w:p>
    <w:p>
      <w:pPr>
        <w:pStyle w:val="65"/>
        <w:spacing w:line="360" w:lineRule="auto"/>
        <w:ind w:firstLine="480"/>
        <w:rPr>
          <w:del w:id="3458" w:author="王龙" w:date="2022-07-29T15:04:56Z"/>
          <w:rFonts w:ascii="宋体" w:hAnsi="宋体" w:eastAsia="宋体" w:cs="宋体"/>
          <w:b w:val="0"/>
          <w:spacing w:val="0"/>
          <w:sz w:val="24"/>
          <w:szCs w:val="21"/>
          <w:highlight w:val="none"/>
          <w:lang w:bidi="ar"/>
        </w:rPr>
      </w:pPr>
      <w:del w:id="3459" w:author="王龙" w:date="2022-07-29T15:04:56Z">
        <w:bookmarkStart w:id="101" w:name="_Toc184635120"/>
        <w:r>
          <w:rPr>
            <w:rFonts w:hint="eastAsia" w:ascii="宋体" w:hAnsi="宋体" w:eastAsia="宋体" w:cs="宋体"/>
            <w:b w:val="0"/>
            <w:spacing w:val="0"/>
            <w:sz w:val="24"/>
            <w:szCs w:val="21"/>
            <w:highlight w:val="none"/>
            <w:lang w:bidi="ar"/>
          </w:rPr>
          <w:delText>19.1、当发生下列情况之一时，发包人应承担违约责任：</w:delText>
        </w:r>
      </w:del>
    </w:p>
    <w:p>
      <w:pPr>
        <w:pStyle w:val="65"/>
        <w:spacing w:line="360" w:lineRule="auto"/>
        <w:ind w:firstLine="480"/>
        <w:rPr>
          <w:del w:id="3460" w:author="王龙" w:date="2022-07-29T15:04:56Z"/>
          <w:rFonts w:ascii="宋体" w:hAnsi="宋体" w:eastAsia="宋体" w:cs="宋体"/>
          <w:b w:val="0"/>
          <w:spacing w:val="0"/>
          <w:sz w:val="24"/>
          <w:szCs w:val="21"/>
          <w:highlight w:val="none"/>
          <w:lang w:bidi="ar"/>
        </w:rPr>
      </w:pPr>
      <w:del w:id="3461" w:author="王龙" w:date="2022-07-29T15:04:56Z">
        <w:r>
          <w:rPr>
            <w:rFonts w:hint="eastAsia" w:ascii="宋体" w:hAnsi="宋体" w:eastAsia="宋体" w:cs="宋体"/>
            <w:b w:val="0"/>
            <w:spacing w:val="0"/>
            <w:sz w:val="24"/>
            <w:szCs w:val="21"/>
            <w:highlight w:val="none"/>
            <w:lang w:bidi="ar"/>
          </w:rPr>
          <w:delText>19.1.1 发包人不按约定支付工程计量款时，应按同期银行活期存款利率向承包人支付拖欠款项超过六个月部分的利息，若因第三方原因发生帐户冻结等暂时不能支付时，发包人不承担违约责任；</w:delText>
        </w:r>
      </w:del>
    </w:p>
    <w:p>
      <w:pPr>
        <w:pStyle w:val="65"/>
        <w:spacing w:line="360" w:lineRule="auto"/>
        <w:ind w:firstLine="480"/>
        <w:rPr>
          <w:del w:id="3462" w:author="王龙" w:date="2022-07-29T15:04:56Z"/>
          <w:rFonts w:ascii="宋体" w:hAnsi="宋体" w:eastAsia="宋体" w:cs="宋体"/>
          <w:b w:val="0"/>
          <w:spacing w:val="0"/>
          <w:sz w:val="24"/>
          <w:szCs w:val="21"/>
          <w:highlight w:val="none"/>
          <w:lang w:bidi="ar"/>
        </w:rPr>
      </w:pPr>
      <w:del w:id="3463" w:author="王龙" w:date="2022-07-29T15:04:56Z">
        <w:r>
          <w:rPr>
            <w:rFonts w:hint="eastAsia" w:ascii="宋体" w:hAnsi="宋体" w:eastAsia="宋体" w:cs="宋体"/>
            <w:b w:val="0"/>
            <w:spacing w:val="0"/>
            <w:sz w:val="24"/>
            <w:szCs w:val="21"/>
            <w:highlight w:val="none"/>
            <w:lang w:bidi="ar"/>
          </w:rPr>
          <w:delText>19.1.2 发包人不按约定履行合同义务时，发包人应赔偿因其违约给承包人造成的经济损失；</w:delText>
        </w:r>
      </w:del>
    </w:p>
    <w:p>
      <w:pPr>
        <w:pStyle w:val="65"/>
        <w:spacing w:line="360" w:lineRule="auto"/>
        <w:ind w:firstLine="480"/>
        <w:rPr>
          <w:del w:id="3464" w:author="王龙" w:date="2022-07-29T15:04:56Z"/>
          <w:rFonts w:ascii="宋体" w:hAnsi="宋体" w:eastAsia="宋体" w:cs="宋体"/>
          <w:b w:val="0"/>
          <w:spacing w:val="0"/>
          <w:sz w:val="24"/>
          <w:szCs w:val="21"/>
          <w:highlight w:val="none"/>
          <w:lang w:bidi="ar"/>
        </w:rPr>
      </w:pPr>
      <w:del w:id="3465" w:author="王龙" w:date="2022-07-29T15:04:56Z">
        <w:r>
          <w:rPr>
            <w:rFonts w:hint="eastAsia" w:ascii="宋体" w:hAnsi="宋体" w:eastAsia="宋体" w:cs="宋体"/>
            <w:b w:val="0"/>
            <w:spacing w:val="0"/>
            <w:sz w:val="24"/>
            <w:szCs w:val="21"/>
            <w:highlight w:val="none"/>
            <w:lang w:bidi="ar"/>
          </w:rPr>
          <w:delText>19.1.3 本合同约定的属于发包人违约的其他情况。</w:delText>
        </w:r>
      </w:del>
    </w:p>
    <w:p>
      <w:pPr>
        <w:pStyle w:val="65"/>
        <w:spacing w:line="360" w:lineRule="auto"/>
        <w:ind w:firstLine="480"/>
        <w:rPr>
          <w:del w:id="3466" w:author="王龙" w:date="2022-07-29T15:04:56Z"/>
          <w:rFonts w:ascii="宋体" w:hAnsi="宋体" w:eastAsia="宋体" w:cs="宋体"/>
          <w:b w:val="0"/>
          <w:spacing w:val="0"/>
          <w:sz w:val="24"/>
          <w:szCs w:val="21"/>
          <w:highlight w:val="none"/>
          <w:lang w:bidi="ar"/>
        </w:rPr>
      </w:pPr>
      <w:del w:id="3467" w:author="王龙" w:date="2022-07-29T15:04:56Z">
        <w:r>
          <w:rPr>
            <w:rFonts w:hint="eastAsia" w:ascii="宋体" w:hAnsi="宋体" w:eastAsia="宋体" w:cs="宋体"/>
            <w:b w:val="0"/>
            <w:spacing w:val="0"/>
            <w:sz w:val="24"/>
            <w:szCs w:val="21"/>
            <w:highlight w:val="none"/>
            <w:lang w:bidi="ar"/>
          </w:rPr>
          <w:delText>19.2、当发生下列情况之一时，承包人应承担违约责任：</w:delText>
        </w:r>
      </w:del>
    </w:p>
    <w:p>
      <w:pPr>
        <w:pStyle w:val="65"/>
        <w:spacing w:line="360" w:lineRule="auto"/>
        <w:ind w:firstLine="480"/>
        <w:rPr>
          <w:del w:id="3468" w:author="王龙" w:date="2022-07-29T15:04:56Z"/>
          <w:rFonts w:ascii="宋体" w:hAnsi="宋体" w:eastAsia="宋体" w:cs="宋体"/>
          <w:b w:val="0"/>
          <w:spacing w:val="0"/>
          <w:sz w:val="24"/>
          <w:szCs w:val="21"/>
          <w:highlight w:val="none"/>
          <w:lang w:bidi="ar"/>
        </w:rPr>
      </w:pPr>
      <w:del w:id="3469" w:author="王龙" w:date="2022-07-29T15:04:56Z">
        <w:r>
          <w:rPr>
            <w:rFonts w:hint="eastAsia" w:ascii="宋体" w:hAnsi="宋体" w:eastAsia="宋体" w:cs="宋体"/>
            <w:b w:val="0"/>
            <w:spacing w:val="0"/>
            <w:sz w:val="24"/>
            <w:szCs w:val="21"/>
            <w:highlight w:val="none"/>
            <w:lang w:bidi="ar"/>
          </w:rPr>
          <w:delText>（1）在发包人通知的时间内未开工，每延期一日，承包人需向发包人支付 10000 元的违约金。</w:delText>
        </w:r>
      </w:del>
    </w:p>
    <w:p>
      <w:pPr>
        <w:pStyle w:val="65"/>
        <w:spacing w:line="360" w:lineRule="auto"/>
        <w:ind w:firstLine="480"/>
        <w:rPr>
          <w:del w:id="3470" w:author="王龙" w:date="2022-07-29T15:04:56Z"/>
          <w:rFonts w:ascii="宋体" w:hAnsi="宋体" w:eastAsia="宋体" w:cs="宋体"/>
          <w:b w:val="0"/>
          <w:spacing w:val="0"/>
          <w:sz w:val="24"/>
          <w:szCs w:val="21"/>
          <w:highlight w:val="none"/>
          <w:lang w:bidi="ar"/>
        </w:rPr>
      </w:pPr>
      <w:del w:id="3471" w:author="王龙" w:date="2022-07-29T15:04:56Z">
        <w:r>
          <w:rPr>
            <w:rFonts w:hint="eastAsia" w:ascii="宋体" w:hAnsi="宋体" w:eastAsia="宋体" w:cs="宋体"/>
            <w:b w:val="0"/>
            <w:spacing w:val="0"/>
            <w:sz w:val="24"/>
            <w:szCs w:val="21"/>
            <w:highlight w:val="none"/>
            <w:lang w:bidi="ar"/>
          </w:rPr>
          <w:delText>（2）当承包人因自身原因延期交工的，每延误一日，应向发包人支付 10000 元的违约金，以总额 5000000 元为限。</w:delText>
        </w:r>
      </w:del>
    </w:p>
    <w:p>
      <w:pPr>
        <w:pStyle w:val="65"/>
        <w:spacing w:line="360" w:lineRule="auto"/>
        <w:ind w:firstLine="480"/>
        <w:rPr>
          <w:del w:id="3472" w:author="王龙" w:date="2022-07-29T15:04:56Z"/>
          <w:rFonts w:ascii="宋体" w:hAnsi="宋体" w:eastAsia="宋体" w:cs="宋体"/>
          <w:b w:val="0"/>
          <w:spacing w:val="0"/>
          <w:sz w:val="24"/>
          <w:szCs w:val="21"/>
          <w:highlight w:val="none"/>
          <w:lang w:bidi="ar"/>
        </w:rPr>
      </w:pPr>
      <w:del w:id="3473" w:author="王龙" w:date="2022-07-29T15:04:56Z">
        <w:r>
          <w:rPr>
            <w:rFonts w:hint="eastAsia" w:ascii="宋体" w:hAnsi="宋体" w:eastAsia="宋体" w:cs="宋体"/>
            <w:b w:val="0"/>
            <w:spacing w:val="0"/>
            <w:sz w:val="24"/>
            <w:szCs w:val="21"/>
            <w:highlight w:val="none"/>
            <w:lang w:bidi="ar"/>
          </w:rPr>
          <w:delText>（3）若承包人施工工程没有评上业主要求的合格工程，发包人将等额扣除承包人的质量保证金（即与业主扣除发包人的质量保证金相等）。</w:delText>
        </w:r>
      </w:del>
    </w:p>
    <w:p>
      <w:pPr>
        <w:pStyle w:val="65"/>
        <w:spacing w:line="360" w:lineRule="auto"/>
        <w:ind w:firstLine="480"/>
        <w:rPr>
          <w:del w:id="3474" w:author="王龙" w:date="2022-07-29T15:04:56Z"/>
          <w:rFonts w:ascii="宋体" w:hAnsi="宋体" w:eastAsia="宋体" w:cs="宋体"/>
          <w:b w:val="0"/>
          <w:spacing w:val="0"/>
          <w:sz w:val="24"/>
          <w:szCs w:val="21"/>
          <w:highlight w:val="none"/>
          <w:lang w:bidi="ar"/>
        </w:rPr>
      </w:pPr>
      <w:del w:id="3475" w:author="王龙" w:date="2022-07-29T15:04:56Z">
        <w:r>
          <w:rPr>
            <w:rFonts w:hint="eastAsia" w:ascii="宋体" w:hAnsi="宋体" w:eastAsia="宋体" w:cs="宋体"/>
            <w:b w:val="0"/>
            <w:spacing w:val="0"/>
            <w:sz w:val="24"/>
            <w:szCs w:val="21"/>
            <w:highlight w:val="none"/>
            <w:lang w:bidi="ar"/>
          </w:rPr>
          <w:delText>对于国家标准低于业主要求的，承包人不得以符合国家标准为由免除本项违约责任。</w:delText>
        </w:r>
      </w:del>
    </w:p>
    <w:p>
      <w:pPr>
        <w:pStyle w:val="65"/>
        <w:spacing w:line="360" w:lineRule="auto"/>
        <w:ind w:firstLine="480"/>
        <w:rPr>
          <w:del w:id="3476" w:author="王龙" w:date="2022-07-29T15:04:56Z"/>
          <w:rFonts w:ascii="宋体" w:hAnsi="宋体" w:eastAsia="宋体" w:cs="宋体"/>
          <w:b w:val="0"/>
          <w:spacing w:val="0"/>
          <w:sz w:val="24"/>
          <w:szCs w:val="21"/>
          <w:highlight w:val="none"/>
          <w:lang w:bidi="ar"/>
        </w:rPr>
      </w:pPr>
      <w:del w:id="3477" w:author="王龙" w:date="2022-07-29T15:04:56Z">
        <w:r>
          <w:rPr>
            <w:rFonts w:hint="eastAsia" w:ascii="宋体" w:hAnsi="宋体" w:eastAsia="宋体" w:cs="宋体"/>
            <w:b w:val="0"/>
            <w:spacing w:val="0"/>
            <w:sz w:val="24"/>
            <w:szCs w:val="21"/>
            <w:highlight w:val="none"/>
            <w:lang w:bidi="ar"/>
          </w:rPr>
          <w:delText>（4）承包人未按发包人下达或批准的施工进度计划完成相应施工任务，或因承包人管理措施不力以及其他非合理原因擅自停工，承包人应承担每日 20000 元的违约金；</w:delText>
        </w:r>
      </w:del>
    </w:p>
    <w:p>
      <w:pPr>
        <w:pStyle w:val="65"/>
        <w:spacing w:line="360" w:lineRule="auto"/>
        <w:ind w:firstLine="480"/>
        <w:rPr>
          <w:del w:id="3478" w:author="王龙" w:date="2022-07-29T15:04:56Z"/>
          <w:rFonts w:ascii="宋体" w:hAnsi="宋体" w:eastAsia="宋体" w:cs="宋体"/>
          <w:b w:val="0"/>
          <w:spacing w:val="0"/>
          <w:sz w:val="24"/>
          <w:szCs w:val="21"/>
          <w:highlight w:val="none"/>
          <w:lang w:bidi="ar"/>
        </w:rPr>
      </w:pPr>
      <w:del w:id="3479" w:author="王龙" w:date="2022-07-29T15:04:56Z">
        <w:r>
          <w:rPr>
            <w:rFonts w:hint="eastAsia" w:ascii="宋体" w:hAnsi="宋体" w:eastAsia="宋体" w:cs="宋体"/>
            <w:b w:val="0"/>
            <w:spacing w:val="0"/>
            <w:sz w:val="24"/>
            <w:szCs w:val="21"/>
            <w:highlight w:val="none"/>
            <w:lang w:bidi="ar"/>
          </w:rPr>
          <w:delText>（5）承包人每发生一次一般安全事故，承包人应承担每次 50000  元的违约金，每发生一次较大及以上安全事故，承包人应承担每次200000 元的违约金。。</w:delText>
        </w:r>
      </w:del>
    </w:p>
    <w:p>
      <w:pPr>
        <w:pStyle w:val="65"/>
        <w:spacing w:line="360" w:lineRule="auto"/>
        <w:ind w:firstLine="480"/>
        <w:rPr>
          <w:del w:id="3480" w:author="王龙" w:date="2022-07-29T15:04:56Z"/>
          <w:rFonts w:ascii="宋体" w:hAnsi="宋体" w:eastAsia="宋体" w:cs="宋体"/>
          <w:b w:val="0"/>
          <w:spacing w:val="0"/>
          <w:sz w:val="24"/>
          <w:szCs w:val="21"/>
          <w:highlight w:val="none"/>
          <w:lang w:bidi="ar"/>
        </w:rPr>
      </w:pPr>
      <w:del w:id="3481" w:author="王龙" w:date="2022-07-29T15:04:56Z">
        <w:r>
          <w:rPr>
            <w:rFonts w:hint="eastAsia" w:ascii="宋体" w:hAnsi="宋体" w:eastAsia="宋体" w:cs="宋体"/>
            <w:b w:val="0"/>
            <w:spacing w:val="0"/>
            <w:sz w:val="24"/>
            <w:szCs w:val="21"/>
            <w:highlight w:val="none"/>
            <w:lang w:bidi="ar"/>
          </w:rPr>
          <w:delText>（6）承包人每发生一次一般质量事故，承包人应承担每次 5000 元的违约金。每发生一次较大及以上质量事故，承包人应承担每次 20000 元的违约金。</w:delText>
        </w:r>
      </w:del>
    </w:p>
    <w:p>
      <w:pPr>
        <w:pStyle w:val="65"/>
        <w:spacing w:line="360" w:lineRule="auto"/>
        <w:ind w:firstLine="480"/>
        <w:rPr>
          <w:del w:id="3482" w:author="王龙" w:date="2022-07-29T15:04:56Z"/>
          <w:rFonts w:ascii="宋体" w:hAnsi="宋体" w:eastAsia="宋体" w:cs="宋体"/>
          <w:b w:val="0"/>
          <w:spacing w:val="0"/>
          <w:sz w:val="24"/>
          <w:szCs w:val="21"/>
          <w:highlight w:val="none"/>
          <w:lang w:bidi="ar"/>
        </w:rPr>
      </w:pPr>
      <w:del w:id="3483" w:author="王龙" w:date="2022-07-29T15:04:56Z">
        <w:r>
          <w:rPr>
            <w:rFonts w:hint="eastAsia" w:ascii="宋体" w:hAnsi="宋体" w:eastAsia="宋体" w:cs="宋体"/>
            <w:b w:val="0"/>
            <w:spacing w:val="0"/>
            <w:sz w:val="24"/>
            <w:szCs w:val="21"/>
            <w:highlight w:val="none"/>
            <w:lang w:bidi="ar"/>
          </w:rPr>
          <w:delText>（7）承包人未对发包人日常巡查过程中发现的安全隐患或质量隐患进行立即整改，发包人有权对承包人进行每次 20000 元的违约金。</w:delText>
        </w:r>
      </w:del>
    </w:p>
    <w:p>
      <w:pPr>
        <w:pStyle w:val="65"/>
        <w:spacing w:line="360" w:lineRule="auto"/>
        <w:ind w:firstLine="480"/>
        <w:rPr>
          <w:del w:id="3484" w:author="王龙" w:date="2022-07-29T15:04:56Z"/>
          <w:rFonts w:ascii="宋体" w:hAnsi="宋体" w:eastAsia="宋体" w:cs="宋体"/>
          <w:b w:val="0"/>
          <w:spacing w:val="0"/>
          <w:sz w:val="24"/>
          <w:szCs w:val="21"/>
          <w:highlight w:val="none"/>
          <w:lang w:bidi="ar"/>
        </w:rPr>
      </w:pPr>
      <w:del w:id="3485" w:author="王龙" w:date="2022-07-29T15:04:56Z">
        <w:r>
          <w:rPr>
            <w:rFonts w:hint="eastAsia" w:ascii="宋体" w:hAnsi="宋体" w:eastAsia="宋体" w:cs="宋体"/>
            <w:b w:val="0"/>
            <w:spacing w:val="0"/>
            <w:sz w:val="24"/>
            <w:szCs w:val="21"/>
            <w:highlight w:val="none"/>
            <w:lang w:bidi="ar"/>
          </w:rPr>
          <w:delText>（8）承包人不遵照本合同有关治安保卫、文明施工及环境保护的约定，以致发生重大社会矛盾，不能积极解决、主动消除影响、进行弥补或赔偿时，承包人应承担每次  20000  元的违约金。</w:delText>
        </w:r>
      </w:del>
    </w:p>
    <w:p>
      <w:pPr>
        <w:pStyle w:val="65"/>
        <w:spacing w:line="360" w:lineRule="auto"/>
        <w:ind w:firstLine="480"/>
        <w:rPr>
          <w:del w:id="3486" w:author="王龙" w:date="2022-07-29T15:04:56Z"/>
          <w:rFonts w:ascii="宋体" w:hAnsi="宋体" w:eastAsia="宋体" w:cs="宋体"/>
          <w:b w:val="0"/>
          <w:spacing w:val="0"/>
          <w:sz w:val="24"/>
          <w:szCs w:val="21"/>
          <w:highlight w:val="none"/>
          <w:lang w:bidi="ar"/>
        </w:rPr>
      </w:pPr>
      <w:del w:id="3487" w:author="王龙" w:date="2022-07-29T15:04:56Z">
        <w:r>
          <w:rPr>
            <w:rFonts w:hint="eastAsia" w:ascii="宋体" w:hAnsi="宋体" w:eastAsia="宋体" w:cs="宋体"/>
            <w:b w:val="0"/>
            <w:spacing w:val="0"/>
            <w:sz w:val="24"/>
            <w:szCs w:val="21"/>
            <w:highlight w:val="none"/>
            <w:lang w:bidi="ar"/>
          </w:rPr>
          <w:delText>（9）未经发包人书面同意，承包人擅自停工或阻工，造成的一切损失由承包人负责，并按照每日 20000 元承担违约金。承包人停工或阻工资料由发包人统计，业主或监理确认即可。</w:delText>
        </w:r>
      </w:del>
    </w:p>
    <w:p>
      <w:pPr>
        <w:pStyle w:val="65"/>
        <w:spacing w:line="360" w:lineRule="auto"/>
        <w:ind w:firstLine="480"/>
        <w:rPr>
          <w:del w:id="3488" w:author="王龙" w:date="2022-07-29T15:04:56Z"/>
          <w:rFonts w:ascii="宋体" w:hAnsi="宋体" w:eastAsia="宋体" w:cs="宋体"/>
          <w:b w:val="0"/>
          <w:spacing w:val="0"/>
          <w:sz w:val="24"/>
          <w:szCs w:val="21"/>
          <w:highlight w:val="none"/>
          <w:lang w:bidi="ar"/>
        </w:rPr>
      </w:pPr>
      <w:del w:id="3489" w:author="王龙" w:date="2022-07-29T15:04:56Z">
        <w:r>
          <w:rPr>
            <w:rFonts w:hint="eastAsia" w:ascii="宋体" w:hAnsi="宋体" w:eastAsia="宋体" w:cs="宋体"/>
            <w:b w:val="0"/>
            <w:spacing w:val="0"/>
            <w:sz w:val="24"/>
            <w:szCs w:val="21"/>
            <w:highlight w:val="none"/>
            <w:lang w:bidi="ar"/>
          </w:rPr>
          <w:delText>（10）承包人未及时配备称职的主要管理与技术人员，不理会监理工程师的书面警告，不服从发包人、监理工程师的工作安排，每出现一次，承包人应向发包人按照 5000 元/次承担违约金，并承担由此引起的一切责任。</w:delText>
        </w:r>
      </w:del>
    </w:p>
    <w:p>
      <w:pPr>
        <w:pStyle w:val="65"/>
        <w:spacing w:line="360" w:lineRule="auto"/>
        <w:ind w:firstLine="480"/>
        <w:rPr>
          <w:del w:id="3490" w:author="王龙" w:date="2022-07-29T15:04:56Z"/>
          <w:rFonts w:ascii="宋体" w:hAnsi="宋体" w:eastAsia="宋体" w:cs="宋体"/>
          <w:b w:val="0"/>
          <w:spacing w:val="0"/>
          <w:sz w:val="24"/>
          <w:szCs w:val="21"/>
          <w:highlight w:val="none"/>
          <w:lang w:bidi="ar"/>
        </w:rPr>
      </w:pPr>
      <w:del w:id="3491" w:author="王龙" w:date="2022-07-29T15:04:56Z">
        <w:r>
          <w:rPr>
            <w:rFonts w:hint="eastAsia" w:ascii="宋体" w:hAnsi="宋体" w:eastAsia="宋体" w:cs="宋体"/>
            <w:b w:val="0"/>
            <w:spacing w:val="0"/>
            <w:sz w:val="24"/>
            <w:szCs w:val="21"/>
            <w:highlight w:val="none"/>
            <w:lang w:bidi="ar"/>
          </w:rPr>
          <w:delText>（11）因承包人未及时支付农民工工资，导致农民工聚众讨薪、上访、阻断道路或阻碍施工的，承包人未及时阻止并解决的，或因承包人未妥善处理好与其有债权债务关系的第三方经济事宜导致其到发包人驻地机构滋事的，应承担每次 200000 元的违约金。</w:delText>
        </w:r>
      </w:del>
    </w:p>
    <w:p>
      <w:pPr>
        <w:pStyle w:val="65"/>
        <w:spacing w:line="360" w:lineRule="auto"/>
        <w:ind w:firstLine="480"/>
        <w:rPr>
          <w:del w:id="3492" w:author="王龙" w:date="2022-07-29T15:04:56Z"/>
          <w:rFonts w:ascii="宋体" w:hAnsi="宋体" w:eastAsia="宋体" w:cs="宋体"/>
          <w:b w:val="0"/>
          <w:spacing w:val="0"/>
          <w:sz w:val="24"/>
          <w:szCs w:val="21"/>
          <w:highlight w:val="none"/>
          <w:lang w:bidi="ar"/>
        </w:rPr>
      </w:pPr>
      <w:del w:id="3493" w:author="王龙" w:date="2022-07-29T15:04:56Z">
        <w:r>
          <w:rPr>
            <w:rFonts w:hint="eastAsia" w:ascii="宋体" w:hAnsi="宋体" w:eastAsia="宋体" w:cs="宋体"/>
            <w:b w:val="0"/>
            <w:spacing w:val="0"/>
            <w:sz w:val="24"/>
            <w:szCs w:val="21"/>
            <w:highlight w:val="none"/>
            <w:lang w:bidi="ar"/>
          </w:rPr>
          <w:delText>（12）承包人不履行或不全面履行合同的其他义务时，承包人应赔偿因其违约给发包人造成的一切经济损失，并向发包人支付不低于实际损失30%的违约金。延误的承包人工作时间不予顺延。</w:delText>
        </w:r>
      </w:del>
    </w:p>
    <w:p>
      <w:pPr>
        <w:pStyle w:val="65"/>
        <w:spacing w:line="360" w:lineRule="auto"/>
        <w:ind w:firstLine="480"/>
        <w:rPr>
          <w:del w:id="3494" w:author="王龙" w:date="2022-07-29T15:04:56Z"/>
          <w:rFonts w:ascii="宋体" w:hAnsi="宋体" w:eastAsia="宋体" w:cs="宋体"/>
          <w:b w:val="0"/>
          <w:spacing w:val="0"/>
          <w:sz w:val="24"/>
          <w:szCs w:val="21"/>
          <w:highlight w:val="none"/>
          <w:lang w:bidi="ar"/>
        </w:rPr>
      </w:pPr>
      <w:del w:id="3495" w:author="王龙" w:date="2022-07-29T15:04:56Z">
        <w:r>
          <w:rPr>
            <w:rFonts w:hint="eastAsia" w:ascii="宋体" w:hAnsi="宋体" w:eastAsia="宋体" w:cs="宋体"/>
            <w:b w:val="0"/>
            <w:spacing w:val="0"/>
            <w:sz w:val="24"/>
            <w:szCs w:val="21"/>
            <w:highlight w:val="none"/>
            <w:lang w:bidi="ar"/>
          </w:rPr>
          <w:delText>（13）本合同未列明的违约责任按发包人及发包人各职能部门制定的各项规章制度执行，承包人行为导致发包人接受的来自监理、业主及行政机关的处罚由承包人承担；</w:delText>
        </w:r>
      </w:del>
    </w:p>
    <w:p>
      <w:pPr>
        <w:pStyle w:val="65"/>
        <w:spacing w:line="360" w:lineRule="auto"/>
        <w:ind w:firstLine="480"/>
        <w:rPr>
          <w:del w:id="3496" w:author="王龙" w:date="2022-07-29T15:04:56Z"/>
          <w:rFonts w:ascii="宋体" w:hAnsi="宋体" w:eastAsia="宋体" w:cs="宋体"/>
          <w:b w:val="0"/>
          <w:spacing w:val="0"/>
          <w:sz w:val="24"/>
          <w:szCs w:val="21"/>
          <w:highlight w:val="none"/>
          <w:lang w:bidi="ar"/>
        </w:rPr>
      </w:pPr>
      <w:del w:id="3497" w:author="王龙" w:date="2022-07-29T15:04:56Z">
        <w:r>
          <w:rPr>
            <w:rFonts w:hint="eastAsia" w:ascii="宋体" w:hAnsi="宋体" w:eastAsia="宋体" w:cs="宋体"/>
            <w:b w:val="0"/>
            <w:spacing w:val="0"/>
            <w:sz w:val="24"/>
            <w:szCs w:val="21"/>
            <w:highlight w:val="none"/>
            <w:lang w:bidi="ar"/>
          </w:rPr>
          <w:delText>19.3、一方违约后，另一方要求违约方继续履行合同时，违约方承担上述违约责任后仍应继续履行合同。</w:delText>
        </w:r>
      </w:del>
    </w:p>
    <w:p>
      <w:pPr>
        <w:pStyle w:val="65"/>
        <w:spacing w:line="360" w:lineRule="auto"/>
        <w:ind w:firstLine="480"/>
        <w:rPr>
          <w:del w:id="3498" w:author="王龙" w:date="2022-07-29T15:04:56Z"/>
          <w:rFonts w:ascii="宋体" w:hAnsi="宋体" w:eastAsia="宋体" w:cs="宋体"/>
          <w:b w:val="0"/>
          <w:spacing w:val="0"/>
          <w:sz w:val="24"/>
          <w:szCs w:val="21"/>
          <w:highlight w:val="none"/>
          <w:lang w:bidi="ar"/>
        </w:rPr>
      </w:pPr>
      <w:del w:id="3499" w:author="王龙" w:date="2022-07-29T15:04:56Z">
        <w:r>
          <w:rPr>
            <w:rFonts w:hint="eastAsia" w:ascii="宋体" w:hAnsi="宋体" w:eastAsia="宋体" w:cs="宋体"/>
            <w:b w:val="0"/>
            <w:spacing w:val="0"/>
            <w:sz w:val="24"/>
            <w:szCs w:val="21"/>
            <w:highlight w:val="none"/>
            <w:lang w:bidi="ar"/>
          </w:rPr>
          <w:delText>19.4、承包人违反合同约定给发包人或第三方造成的损失均由承包人承担，该损失范围包括直接损失、发包人处理此类损失发生的各种费用，包括但不限于差旅费、误工费、调解费、鉴定费、律师费、诉讼（仲裁）费等全部合理支出。</w:delText>
        </w:r>
      </w:del>
    </w:p>
    <w:p>
      <w:pPr>
        <w:pStyle w:val="65"/>
        <w:spacing w:line="360" w:lineRule="auto"/>
        <w:ind w:firstLine="480"/>
        <w:rPr>
          <w:del w:id="3500" w:author="王龙" w:date="2022-07-29T15:04:56Z"/>
          <w:rFonts w:ascii="仿宋" w:hAnsi="仿宋" w:eastAsia="仿宋" w:cs="仿宋"/>
          <w:b w:val="0"/>
          <w:sz w:val="24"/>
          <w:highlight w:val="none"/>
        </w:rPr>
      </w:pPr>
      <w:del w:id="3501" w:author="王龙" w:date="2022-07-29T15:04:56Z">
        <w:r>
          <w:rPr>
            <w:rFonts w:hint="eastAsia" w:ascii="宋体" w:hAnsi="宋体" w:eastAsia="宋体" w:cs="宋体"/>
            <w:b w:val="0"/>
            <w:spacing w:val="0"/>
            <w:sz w:val="24"/>
            <w:szCs w:val="21"/>
            <w:highlight w:val="none"/>
            <w:lang w:bidi="ar"/>
          </w:rPr>
          <w:delText>19.5、承包人自愿放弃违约金高于实际损失时请求司法、仲裁机关减少的权利，承包人同时放弃对发包人确定的违约损失要求重新确认的权利，发包人免予举证证明违约损失的具体形式和金额。</w:delText>
        </w:r>
      </w:del>
    </w:p>
    <w:bookmarkEnd w:id="101"/>
    <w:p>
      <w:pPr>
        <w:pStyle w:val="6"/>
        <w:keepNext w:val="0"/>
        <w:keepLines w:val="0"/>
        <w:spacing w:before="0" w:after="0" w:line="360" w:lineRule="auto"/>
        <w:ind w:firstLine="562" w:firstLineChars="200"/>
        <w:jc w:val="left"/>
        <w:rPr>
          <w:del w:id="3502" w:author="王龙" w:date="2022-07-29T15:04:56Z"/>
          <w:rFonts w:ascii="Times New Roman" w:hAnsi="Times New Roman" w:eastAsia="宋体" w:cs="宋体"/>
          <w:kern w:val="2"/>
          <w:szCs w:val="28"/>
          <w:highlight w:val="none"/>
          <w:shd w:val="clear" w:color="auto" w:fill="FFFFFF"/>
        </w:rPr>
      </w:pPr>
      <w:del w:id="3503" w:author="王龙" w:date="2022-07-29T15:04:56Z">
        <w:r>
          <w:rPr>
            <w:rFonts w:hint="eastAsia" w:ascii="Times New Roman" w:hAnsi="Times New Roman" w:eastAsia="宋体" w:cs="宋体"/>
            <w:kern w:val="2"/>
            <w:szCs w:val="28"/>
            <w:highlight w:val="none"/>
            <w:shd w:val="clear" w:color="auto" w:fill="FFFFFF"/>
          </w:rPr>
          <w:delText>20  争议的解决</w:delText>
        </w:r>
      </w:del>
    </w:p>
    <w:p>
      <w:pPr>
        <w:pStyle w:val="21"/>
        <w:widowControl w:val="0"/>
        <w:spacing w:before="0" w:beforeAutospacing="0" w:after="0" w:afterAutospacing="0" w:line="360" w:lineRule="auto"/>
        <w:ind w:firstLine="480" w:firstLineChars="200"/>
        <w:rPr>
          <w:del w:id="3504" w:author="王龙" w:date="2022-07-29T15:04:56Z"/>
          <w:highlight w:val="none"/>
          <w:lang w:eastAsia="zh-CN"/>
        </w:rPr>
      </w:pPr>
      <w:del w:id="3505" w:author="王龙" w:date="2022-07-29T15:04:56Z">
        <w:r>
          <w:rPr>
            <w:rFonts w:hint="eastAsia"/>
            <w:szCs w:val="24"/>
            <w:highlight w:val="none"/>
            <w:shd w:val="clear" w:color="auto" w:fill="FFFFFF"/>
            <w:lang w:eastAsia="zh-CN"/>
          </w:rPr>
          <w:delText>本合同在履行过程中，双方所发生的一切纠纷由双方协商解决。协商不成，向合同签订地人民法院起诉。</w:delText>
        </w:r>
      </w:del>
    </w:p>
    <w:p>
      <w:pPr>
        <w:pStyle w:val="6"/>
        <w:keepNext w:val="0"/>
        <w:keepLines w:val="0"/>
        <w:spacing w:before="0" w:after="0" w:line="360" w:lineRule="auto"/>
        <w:ind w:firstLine="562" w:firstLineChars="200"/>
        <w:jc w:val="left"/>
        <w:rPr>
          <w:del w:id="3506" w:author="王龙" w:date="2022-07-29T15:04:56Z"/>
          <w:rFonts w:ascii="Times New Roman" w:hAnsi="Times New Roman" w:eastAsia="宋体" w:cs="宋体"/>
          <w:kern w:val="2"/>
          <w:szCs w:val="28"/>
          <w:highlight w:val="none"/>
          <w:shd w:val="clear" w:color="auto" w:fill="FFFFFF"/>
        </w:rPr>
      </w:pPr>
      <w:del w:id="3507" w:author="王龙" w:date="2022-07-29T15:04:56Z">
        <w:bookmarkStart w:id="102" w:name="_Toc523479872"/>
        <w:bookmarkStart w:id="103" w:name="_Toc523479871"/>
        <w:r>
          <w:rPr>
            <w:rFonts w:hint="eastAsia" w:ascii="Times New Roman" w:hAnsi="Times New Roman" w:eastAsia="宋体" w:cs="宋体"/>
            <w:kern w:val="2"/>
            <w:szCs w:val="28"/>
            <w:highlight w:val="none"/>
            <w:shd w:val="clear" w:color="auto" w:fill="FFFFFF"/>
          </w:rPr>
          <w:delText>21　</w:delText>
        </w:r>
        <w:bookmarkEnd w:id="102"/>
        <w:r>
          <w:rPr>
            <w:rFonts w:hint="eastAsia" w:ascii="Times New Roman" w:hAnsi="Times New Roman" w:eastAsia="宋体" w:cs="宋体"/>
            <w:kern w:val="2"/>
            <w:szCs w:val="28"/>
            <w:highlight w:val="none"/>
            <w:shd w:val="clear" w:color="auto" w:fill="FFFFFF"/>
          </w:rPr>
          <w:delText>合同解除</w:delText>
        </w:r>
      </w:del>
    </w:p>
    <w:p>
      <w:pPr>
        <w:pStyle w:val="65"/>
        <w:spacing w:line="360" w:lineRule="auto"/>
        <w:ind w:firstLine="480"/>
        <w:rPr>
          <w:del w:id="3508" w:author="王龙" w:date="2022-07-29T15:04:56Z"/>
          <w:rFonts w:ascii="宋体" w:hAnsi="宋体" w:eastAsia="宋体" w:cs="宋体"/>
          <w:b w:val="0"/>
          <w:spacing w:val="0"/>
          <w:sz w:val="24"/>
          <w:szCs w:val="21"/>
          <w:highlight w:val="none"/>
        </w:rPr>
      </w:pPr>
      <w:del w:id="3509" w:author="王龙" w:date="2022-07-29T15:04:56Z">
        <w:r>
          <w:rPr>
            <w:rFonts w:hint="eastAsia" w:ascii="宋体" w:hAnsi="宋体" w:eastAsia="宋体" w:cs="宋体"/>
            <w:b w:val="0"/>
            <w:spacing w:val="0"/>
            <w:sz w:val="24"/>
            <w:szCs w:val="21"/>
            <w:highlight w:val="none"/>
          </w:rPr>
          <w:delText>21.1　为确保本合同工程的土石方平衡、工程的均衡施工及保障总体施工进度的需要，发包人有权对土石方调运或其它工程作统筹安排，承包人应无条件服从发包人的调配，由此而产生的费用已全部包含工程量清单单价中。必要时，发包人有权对承包人的任务作重新划分，承包人应无条件服从，并不得以此作为向发包人索赔的理由。</w:delText>
        </w:r>
      </w:del>
    </w:p>
    <w:bookmarkEnd w:id="103"/>
    <w:p>
      <w:pPr>
        <w:spacing w:line="360" w:lineRule="auto"/>
        <w:ind w:firstLine="480" w:firstLineChars="200"/>
        <w:jc w:val="left"/>
        <w:rPr>
          <w:del w:id="3510" w:author="王龙" w:date="2022-07-29T15:04:56Z"/>
          <w:rFonts w:ascii="宋体" w:hAnsi="宋体" w:cs="宋体"/>
          <w:kern w:val="0"/>
          <w:sz w:val="24"/>
          <w:szCs w:val="21"/>
          <w:highlight w:val="none"/>
        </w:rPr>
      </w:pPr>
      <w:del w:id="3511" w:author="王龙" w:date="2022-07-29T15:04:56Z">
        <w:r>
          <w:rPr>
            <w:rFonts w:hint="eastAsia" w:ascii="宋体" w:hAnsi="宋体" w:cs="宋体"/>
            <w:kern w:val="0"/>
            <w:sz w:val="24"/>
            <w:szCs w:val="21"/>
            <w:highlight w:val="none"/>
          </w:rPr>
          <w:delText>21.2  本合同履行期间，不论任何原因造成总承包合同终止，发包人均可通知承包人终止本合同。承包人接到通知后在规定时间内尽快撤离现场，在撤场过程中发生的一切费用均由承包人自行承担。发包人应支付承包人已完工程的工程款。双方互不承担违约责任。</w:delText>
        </w:r>
      </w:del>
    </w:p>
    <w:p>
      <w:pPr>
        <w:spacing w:line="360" w:lineRule="auto"/>
        <w:ind w:firstLine="480" w:firstLineChars="200"/>
        <w:jc w:val="left"/>
        <w:rPr>
          <w:del w:id="3512" w:author="王龙" w:date="2022-07-29T15:04:56Z"/>
          <w:rFonts w:ascii="宋体" w:hAnsi="宋体" w:cs="宋体"/>
          <w:kern w:val="0"/>
          <w:sz w:val="24"/>
          <w:szCs w:val="21"/>
          <w:highlight w:val="none"/>
        </w:rPr>
      </w:pPr>
      <w:del w:id="3513" w:author="王龙" w:date="2022-07-29T15:04:56Z">
        <w:r>
          <w:rPr>
            <w:rFonts w:hint="eastAsia" w:ascii="宋体" w:hAnsi="宋体" w:cs="宋体"/>
            <w:kern w:val="0"/>
            <w:sz w:val="24"/>
            <w:szCs w:val="21"/>
            <w:highlight w:val="none"/>
          </w:rPr>
          <w:delText>21.3  发生下列情形之一，属于承包人重大违约，发包人有权解除合同：</w:delText>
        </w:r>
      </w:del>
    </w:p>
    <w:p>
      <w:pPr>
        <w:spacing w:line="360" w:lineRule="auto"/>
        <w:ind w:firstLine="480" w:firstLineChars="200"/>
        <w:jc w:val="left"/>
        <w:rPr>
          <w:del w:id="3514" w:author="王龙" w:date="2022-07-29T15:04:56Z"/>
          <w:rFonts w:ascii="宋体" w:hAnsi="宋体" w:cs="宋体"/>
          <w:kern w:val="0"/>
          <w:sz w:val="24"/>
          <w:szCs w:val="21"/>
          <w:highlight w:val="none"/>
        </w:rPr>
      </w:pPr>
      <w:del w:id="3515" w:author="王龙" w:date="2022-07-29T15:04:56Z">
        <w:r>
          <w:rPr>
            <w:rFonts w:hint="eastAsia" w:ascii="宋体" w:hAnsi="宋体" w:cs="宋体"/>
            <w:kern w:val="0"/>
            <w:sz w:val="24"/>
            <w:szCs w:val="21"/>
            <w:highlight w:val="none"/>
          </w:rPr>
          <w:delText>21.3.1 未经发包人书面批准，承包人擅自停工超过 7 天以上或阻工超过 7 天以的上，承包人停工或阻工资料由发包人统计，以业主或监理确认为准；</w:delText>
        </w:r>
      </w:del>
    </w:p>
    <w:p>
      <w:pPr>
        <w:spacing w:line="360" w:lineRule="auto"/>
        <w:ind w:firstLine="480" w:firstLineChars="200"/>
        <w:jc w:val="left"/>
        <w:rPr>
          <w:del w:id="3516" w:author="王龙" w:date="2022-07-29T15:04:56Z"/>
          <w:rFonts w:ascii="宋体" w:hAnsi="宋体" w:cs="宋体"/>
          <w:kern w:val="0"/>
          <w:sz w:val="24"/>
          <w:szCs w:val="21"/>
          <w:highlight w:val="none"/>
        </w:rPr>
      </w:pPr>
      <w:del w:id="3517" w:author="王龙" w:date="2022-07-29T15:04:56Z">
        <w:r>
          <w:rPr>
            <w:rFonts w:hint="eastAsia" w:ascii="宋体" w:hAnsi="宋体" w:cs="宋体"/>
            <w:kern w:val="0"/>
            <w:sz w:val="24"/>
            <w:szCs w:val="21"/>
            <w:highlight w:val="none"/>
          </w:rPr>
          <w:delText>21.3.2 承包人实际工期进度比计划进度滞后超过 15 天，并且未报送切实可行的赶超方案的，或报送方案后无实际行动的；</w:delText>
        </w:r>
      </w:del>
    </w:p>
    <w:p>
      <w:pPr>
        <w:spacing w:line="360" w:lineRule="auto"/>
        <w:ind w:firstLine="480" w:firstLineChars="200"/>
        <w:jc w:val="left"/>
        <w:rPr>
          <w:del w:id="3518" w:author="王龙" w:date="2022-07-29T15:04:56Z"/>
          <w:rFonts w:ascii="宋体" w:hAnsi="宋体" w:cs="宋体"/>
          <w:kern w:val="0"/>
          <w:sz w:val="24"/>
          <w:szCs w:val="21"/>
          <w:highlight w:val="none"/>
        </w:rPr>
      </w:pPr>
      <w:del w:id="3519" w:author="王龙" w:date="2022-07-29T15:04:56Z">
        <w:r>
          <w:rPr>
            <w:rFonts w:hint="eastAsia" w:ascii="宋体" w:hAnsi="宋体" w:cs="宋体"/>
            <w:kern w:val="0"/>
            <w:sz w:val="24"/>
            <w:szCs w:val="21"/>
            <w:highlight w:val="none"/>
          </w:rPr>
          <w:delText>21.3.3 承包人不服从现场监理及发包人施工技术人员工作指令的；</w:delText>
        </w:r>
      </w:del>
    </w:p>
    <w:p>
      <w:pPr>
        <w:spacing w:line="360" w:lineRule="auto"/>
        <w:ind w:firstLine="480" w:firstLineChars="200"/>
        <w:jc w:val="left"/>
        <w:rPr>
          <w:del w:id="3520" w:author="王龙" w:date="2022-07-29T15:04:56Z"/>
          <w:rFonts w:ascii="宋体" w:hAnsi="宋体" w:cs="宋体"/>
          <w:kern w:val="0"/>
          <w:sz w:val="24"/>
          <w:szCs w:val="21"/>
          <w:highlight w:val="none"/>
        </w:rPr>
      </w:pPr>
      <w:del w:id="3521" w:author="王龙" w:date="2022-07-29T15:04:56Z">
        <w:r>
          <w:rPr>
            <w:rFonts w:hint="eastAsia" w:ascii="宋体" w:hAnsi="宋体" w:cs="宋体"/>
            <w:kern w:val="0"/>
            <w:sz w:val="24"/>
            <w:szCs w:val="21"/>
            <w:highlight w:val="none"/>
          </w:rPr>
          <w:delText>21.3.4 因承包人原因发生一般安全事故二次以上或较大及以上的安全事故一次的；</w:delText>
        </w:r>
      </w:del>
    </w:p>
    <w:p>
      <w:pPr>
        <w:spacing w:line="360" w:lineRule="auto"/>
        <w:ind w:firstLine="480" w:firstLineChars="200"/>
        <w:jc w:val="left"/>
        <w:rPr>
          <w:del w:id="3522" w:author="王龙" w:date="2022-07-29T15:04:56Z"/>
          <w:rFonts w:ascii="宋体" w:hAnsi="宋体" w:cs="宋体"/>
          <w:kern w:val="0"/>
          <w:sz w:val="24"/>
          <w:szCs w:val="21"/>
          <w:highlight w:val="none"/>
        </w:rPr>
      </w:pPr>
      <w:del w:id="3523" w:author="王龙" w:date="2022-07-29T15:04:56Z">
        <w:r>
          <w:rPr>
            <w:rFonts w:hint="eastAsia" w:ascii="宋体" w:hAnsi="宋体" w:cs="宋体"/>
            <w:kern w:val="0"/>
            <w:sz w:val="24"/>
            <w:szCs w:val="21"/>
            <w:highlight w:val="none"/>
          </w:rPr>
          <w:delText>21.3.5 因承包人原因发生一般质量事故二次以上或较大及以上质量事故一次的；</w:delText>
        </w:r>
      </w:del>
    </w:p>
    <w:p>
      <w:pPr>
        <w:spacing w:line="360" w:lineRule="auto"/>
        <w:ind w:firstLine="480" w:firstLineChars="200"/>
        <w:jc w:val="left"/>
        <w:rPr>
          <w:del w:id="3524" w:author="王龙" w:date="2022-07-29T15:04:56Z"/>
          <w:rFonts w:ascii="宋体" w:hAnsi="宋体" w:cs="宋体"/>
          <w:kern w:val="0"/>
          <w:sz w:val="24"/>
          <w:szCs w:val="21"/>
          <w:highlight w:val="none"/>
        </w:rPr>
      </w:pPr>
      <w:del w:id="3525" w:author="王龙" w:date="2022-07-29T15:04:56Z">
        <w:r>
          <w:rPr>
            <w:rFonts w:hint="eastAsia" w:ascii="宋体" w:hAnsi="宋体" w:cs="宋体"/>
            <w:kern w:val="0"/>
            <w:sz w:val="24"/>
            <w:szCs w:val="21"/>
            <w:highlight w:val="none"/>
          </w:rPr>
          <w:delText>21.3.6 承包人主要管理人员无法适应岗位需要，不能满足质量、安全、进度要求或无法符合法律、法规或其他与作业相适应的强制性规范的；</w:delText>
        </w:r>
      </w:del>
    </w:p>
    <w:p>
      <w:pPr>
        <w:spacing w:line="360" w:lineRule="auto"/>
        <w:ind w:firstLine="480" w:firstLineChars="200"/>
        <w:jc w:val="left"/>
        <w:rPr>
          <w:del w:id="3526" w:author="王龙" w:date="2022-07-29T15:04:56Z"/>
          <w:rFonts w:ascii="宋体" w:hAnsi="宋体" w:cs="宋体"/>
          <w:kern w:val="0"/>
          <w:sz w:val="24"/>
          <w:szCs w:val="21"/>
          <w:highlight w:val="none"/>
        </w:rPr>
      </w:pPr>
      <w:del w:id="3527" w:author="王龙" w:date="2022-07-29T15:04:56Z">
        <w:r>
          <w:rPr>
            <w:rFonts w:hint="eastAsia" w:ascii="宋体" w:hAnsi="宋体" w:cs="宋体"/>
            <w:kern w:val="0"/>
            <w:sz w:val="24"/>
            <w:szCs w:val="21"/>
            <w:highlight w:val="none"/>
          </w:rPr>
          <w:delText>21.3.7 承包人未能妥善管理聘用人员，导致其现场工作人员消极怠工或发生破坏社会稳定事件的；</w:delText>
        </w:r>
      </w:del>
    </w:p>
    <w:p>
      <w:pPr>
        <w:spacing w:line="360" w:lineRule="auto"/>
        <w:ind w:firstLine="480" w:firstLineChars="200"/>
        <w:jc w:val="left"/>
        <w:rPr>
          <w:del w:id="3528" w:author="王龙" w:date="2022-07-29T15:04:56Z"/>
          <w:rFonts w:ascii="宋体" w:hAnsi="宋体" w:cs="宋体"/>
          <w:kern w:val="0"/>
          <w:sz w:val="24"/>
          <w:szCs w:val="21"/>
          <w:highlight w:val="none"/>
        </w:rPr>
      </w:pPr>
      <w:del w:id="3529" w:author="王龙" w:date="2022-07-29T15:04:56Z">
        <w:r>
          <w:rPr>
            <w:rFonts w:hint="eastAsia" w:ascii="宋体" w:hAnsi="宋体" w:cs="宋体"/>
            <w:kern w:val="0"/>
            <w:sz w:val="24"/>
            <w:szCs w:val="21"/>
            <w:highlight w:val="none"/>
          </w:rPr>
          <w:delText>21.3.8 承包人未能处理好与施工周边社会环境（公众）的关系，导致无法正常施工或继续施工将给发包人带来不利影响的；</w:delText>
        </w:r>
      </w:del>
    </w:p>
    <w:p>
      <w:pPr>
        <w:spacing w:line="360" w:lineRule="auto"/>
        <w:ind w:firstLine="480" w:firstLineChars="200"/>
        <w:jc w:val="left"/>
        <w:rPr>
          <w:del w:id="3530" w:author="王龙" w:date="2022-07-29T15:04:56Z"/>
          <w:rFonts w:ascii="宋体" w:hAnsi="宋体" w:cs="宋体"/>
          <w:kern w:val="0"/>
          <w:sz w:val="24"/>
          <w:szCs w:val="21"/>
          <w:highlight w:val="none"/>
        </w:rPr>
      </w:pPr>
      <w:del w:id="3531" w:author="王龙" w:date="2022-07-29T15:04:56Z">
        <w:r>
          <w:rPr>
            <w:rFonts w:hint="eastAsia" w:ascii="宋体" w:hAnsi="宋体" w:cs="宋体"/>
            <w:kern w:val="0"/>
            <w:sz w:val="24"/>
            <w:szCs w:val="21"/>
            <w:highlight w:val="none"/>
          </w:rPr>
          <w:delText>21.3.9 发生不可抗力致使本合同无法履行的；</w:delText>
        </w:r>
      </w:del>
    </w:p>
    <w:p>
      <w:pPr>
        <w:spacing w:line="360" w:lineRule="auto"/>
        <w:ind w:firstLine="480" w:firstLineChars="200"/>
        <w:jc w:val="left"/>
        <w:rPr>
          <w:del w:id="3532" w:author="王龙" w:date="2022-07-29T15:04:56Z"/>
          <w:rFonts w:ascii="宋体" w:hAnsi="宋体" w:cs="宋体"/>
          <w:kern w:val="0"/>
          <w:sz w:val="24"/>
          <w:szCs w:val="21"/>
          <w:highlight w:val="none"/>
        </w:rPr>
      </w:pPr>
      <w:del w:id="3533" w:author="王龙" w:date="2022-07-29T15:04:56Z">
        <w:r>
          <w:rPr>
            <w:rFonts w:hint="eastAsia" w:ascii="宋体" w:hAnsi="宋体" w:cs="宋体"/>
            <w:kern w:val="0"/>
            <w:sz w:val="24"/>
            <w:szCs w:val="21"/>
            <w:highlight w:val="none"/>
          </w:rPr>
          <w:delText>21.3.10 承包人将本合同约定施工内容转包或分包的；</w:delText>
        </w:r>
      </w:del>
    </w:p>
    <w:p>
      <w:pPr>
        <w:spacing w:line="360" w:lineRule="auto"/>
        <w:ind w:firstLine="480" w:firstLineChars="200"/>
        <w:jc w:val="left"/>
        <w:rPr>
          <w:del w:id="3534" w:author="王龙" w:date="2022-07-29T15:04:56Z"/>
          <w:rFonts w:ascii="宋体" w:hAnsi="宋体" w:cs="宋体"/>
          <w:kern w:val="0"/>
          <w:sz w:val="24"/>
          <w:szCs w:val="21"/>
          <w:highlight w:val="none"/>
        </w:rPr>
      </w:pPr>
      <w:del w:id="3535" w:author="王龙" w:date="2022-07-29T15:04:56Z">
        <w:r>
          <w:rPr>
            <w:rFonts w:hint="eastAsia" w:ascii="宋体" w:hAnsi="宋体" w:cs="宋体"/>
            <w:kern w:val="0"/>
            <w:sz w:val="24"/>
            <w:szCs w:val="21"/>
            <w:highlight w:val="none"/>
          </w:rPr>
          <w:delText>21.3.11 承包人已进入破产、企业清理或解散程序时（为合并或重组而进行的自动清理除外）；</w:delText>
        </w:r>
      </w:del>
    </w:p>
    <w:p>
      <w:pPr>
        <w:spacing w:line="360" w:lineRule="auto"/>
        <w:ind w:firstLine="480" w:firstLineChars="200"/>
        <w:jc w:val="left"/>
        <w:rPr>
          <w:del w:id="3536" w:author="王龙" w:date="2022-07-29T15:04:56Z"/>
          <w:rFonts w:ascii="宋体" w:hAnsi="宋体" w:cs="宋体"/>
          <w:kern w:val="0"/>
          <w:sz w:val="24"/>
          <w:szCs w:val="21"/>
          <w:highlight w:val="none"/>
        </w:rPr>
      </w:pPr>
      <w:del w:id="3537" w:author="王龙" w:date="2022-07-29T15:04:56Z">
        <w:r>
          <w:rPr>
            <w:rFonts w:hint="eastAsia" w:ascii="宋体" w:hAnsi="宋体" w:cs="宋体"/>
            <w:kern w:val="0"/>
            <w:sz w:val="24"/>
            <w:szCs w:val="21"/>
            <w:highlight w:val="none"/>
          </w:rPr>
          <w:delText>21.3.12 承包人有其他重大违约行为的。</w:delText>
        </w:r>
      </w:del>
    </w:p>
    <w:p>
      <w:pPr>
        <w:pageBreakBefore w:val="0"/>
        <w:widowControl w:val="0"/>
        <w:kinsoku/>
        <w:wordWrap/>
        <w:overflowPunct/>
        <w:topLinePunct w:val="0"/>
        <w:bidi w:val="0"/>
        <w:snapToGrid/>
        <w:spacing w:before="313" w:beforeLines="100" w:line="360" w:lineRule="auto"/>
        <w:ind w:firstLine="480" w:firstLineChars="200"/>
        <w:jc w:val="left"/>
        <w:textAlignment w:val="auto"/>
        <w:rPr>
          <w:del w:id="3538" w:author="王龙" w:date="2022-07-29T15:04:56Z"/>
          <w:rFonts w:ascii="宋体" w:hAnsi="宋体" w:cs="宋体"/>
          <w:kern w:val="0"/>
          <w:sz w:val="24"/>
          <w:szCs w:val="21"/>
          <w:highlight w:val="none"/>
        </w:rPr>
      </w:pPr>
      <w:del w:id="3539" w:author="王龙" w:date="2022-07-29T15:04:56Z">
        <w:r>
          <w:rPr>
            <w:rFonts w:hint="eastAsia" w:ascii="宋体" w:hAnsi="宋体" w:cs="宋体"/>
            <w:kern w:val="0"/>
            <w:sz w:val="24"/>
            <w:szCs w:val="21"/>
            <w:highlight w:val="none"/>
          </w:rPr>
          <w:delText>21.4  按上述条件解除合同后，承包人应妥善做好已完工程和剩余材料、设备的保护和移交工作，按发包人要求撤出施工场地。若因承包人过错发包人单方面宣布解除合同，承包人必须在接到解除合同通知书之日起  3  日内无条件退出施工场地，费用自理。逾期承包人则按每日  20000 元向发包人支付违约金。发包人应为承包人撤出提供必要条件，并按合同约定支付已完合格工作劳务报酬。有过错的一方应当赔偿因合同解除给对方造成的损失。合同解除后，不影响双方在合同中约定的结算和支付条款的效力。</w:delText>
        </w:r>
      </w:del>
    </w:p>
    <w:p>
      <w:pPr>
        <w:pageBreakBefore w:val="0"/>
        <w:widowControl w:val="0"/>
        <w:kinsoku/>
        <w:wordWrap/>
        <w:overflowPunct/>
        <w:topLinePunct w:val="0"/>
        <w:bidi w:val="0"/>
        <w:snapToGrid/>
        <w:spacing w:before="313" w:beforeLines="100" w:line="360" w:lineRule="auto"/>
        <w:ind w:firstLine="480" w:firstLineChars="200"/>
        <w:jc w:val="left"/>
        <w:textAlignment w:val="auto"/>
        <w:rPr>
          <w:del w:id="3540" w:author="王龙" w:date="2022-07-29T15:04:56Z"/>
          <w:rFonts w:ascii="宋体" w:hAnsi="宋体" w:cs="宋体"/>
          <w:kern w:val="0"/>
          <w:sz w:val="24"/>
          <w:szCs w:val="21"/>
          <w:highlight w:val="none"/>
        </w:rPr>
      </w:pPr>
      <w:del w:id="3541" w:author="王龙" w:date="2022-07-29T15:04:56Z">
        <w:r>
          <w:rPr>
            <w:rFonts w:hint="eastAsia" w:ascii="宋体" w:hAnsi="宋体" w:cs="宋体"/>
            <w:kern w:val="0"/>
            <w:sz w:val="24"/>
            <w:szCs w:val="21"/>
            <w:highlight w:val="none"/>
          </w:rPr>
          <w:delText>21.5  因上述承包人原因致使合同解除，由此造成的一切损失（包括但不限于后续施工队伍的进场费及赶工费，可能存在的未施工工程成本增高的部分，发包人为此支付的律师费、诉讼费、仲裁费、鉴定费等所有费用）均由承包人承担。</w:delText>
        </w:r>
      </w:del>
    </w:p>
    <w:p>
      <w:pPr>
        <w:keepNext/>
        <w:keepLines/>
        <w:pageBreakBefore w:val="0"/>
        <w:widowControl w:val="0"/>
        <w:kinsoku/>
        <w:wordWrap/>
        <w:overflowPunct/>
        <w:topLinePunct w:val="0"/>
        <w:autoSpaceDE/>
        <w:autoSpaceDN/>
        <w:bidi w:val="0"/>
        <w:adjustRightInd/>
        <w:snapToGrid/>
        <w:spacing w:before="313" w:beforeLines="100" w:line="413" w:lineRule="auto"/>
        <w:jc w:val="center"/>
        <w:textAlignment w:val="auto"/>
        <w:outlineLvl w:val="9"/>
        <w:rPr>
          <w:del w:id="3542" w:author="王龙" w:date="2022-07-29T15:04:56Z"/>
          <w:rFonts w:hint="eastAsia" w:ascii="黑体" w:hAnsi="黑体" w:cs="黑体"/>
          <w:b w:val="0"/>
          <w:bCs/>
          <w:sz w:val="36"/>
          <w:szCs w:val="36"/>
          <w:highlight w:val="none"/>
        </w:rPr>
      </w:pPr>
    </w:p>
    <w:p>
      <w:pPr>
        <w:keepNext/>
        <w:keepLines/>
        <w:pageBreakBefore w:val="0"/>
        <w:widowControl w:val="0"/>
        <w:kinsoku/>
        <w:wordWrap/>
        <w:overflowPunct/>
        <w:topLinePunct w:val="0"/>
        <w:autoSpaceDE/>
        <w:autoSpaceDN/>
        <w:bidi w:val="0"/>
        <w:adjustRightInd/>
        <w:snapToGrid/>
        <w:spacing w:before="313" w:beforeLines="100" w:line="413" w:lineRule="auto"/>
        <w:jc w:val="center"/>
        <w:textAlignment w:val="auto"/>
        <w:outlineLvl w:val="9"/>
        <w:rPr>
          <w:del w:id="3543" w:author="王龙" w:date="2022-07-29T15:04:56Z"/>
          <w:rFonts w:hint="eastAsia" w:ascii="黑体" w:hAnsi="黑体" w:cs="黑体"/>
          <w:b w:val="0"/>
          <w:bCs/>
          <w:sz w:val="36"/>
          <w:szCs w:val="36"/>
          <w:highlight w:val="none"/>
        </w:rPr>
      </w:pPr>
    </w:p>
    <w:p>
      <w:pPr>
        <w:pStyle w:val="2"/>
        <w:pageBreakBefore w:val="0"/>
        <w:widowControl w:val="0"/>
        <w:kinsoku/>
        <w:wordWrap/>
        <w:overflowPunct/>
        <w:topLinePunct w:val="0"/>
        <w:bidi w:val="0"/>
        <w:snapToGrid/>
        <w:spacing w:before="313" w:beforeLines="100"/>
        <w:textAlignment w:val="auto"/>
        <w:rPr>
          <w:del w:id="3544" w:author="王龙" w:date="2022-07-29T15:04:56Z"/>
          <w:rFonts w:hint="eastAsia" w:ascii="黑体" w:hAnsi="黑体" w:cs="黑体"/>
          <w:b w:val="0"/>
          <w:bCs/>
          <w:sz w:val="36"/>
          <w:szCs w:val="36"/>
          <w:highlight w:val="none"/>
        </w:rPr>
      </w:pPr>
    </w:p>
    <w:p>
      <w:pPr>
        <w:pageBreakBefore w:val="0"/>
        <w:widowControl w:val="0"/>
        <w:kinsoku/>
        <w:wordWrap/>
        <w:overflowPunct/>
        <w:topLinePunct w:val="0"/>
        <w:bidi w:val="0"/>
        <w:snapToGrid/>
        <w:spacing w:before="313" w:beforeLines="100"/>
        <w:textAlignment w:val="auto"/>
        <w:rPr>
          <w:del w:id="3545" w:author="王龙" w:date="2022-07-29T15:04:56Z"/>
          <w:rFonts w:hint="eastAsia" w:ascii="黑体" w:hAnsi="黑体" w:cs="黑体"/>
          <w:b w:val="0"/>
          <w:bCs/>
          <w:sz w:val="36"/>
          <w:szCs w:val="36"/>
          <w:highlight w:val="none"/>
        </w:rPr>
      </w:pPr>
    </w:p>
    <w:p>
      <w:pPr>
        <w:pStyle w:val="2"/>
        <w:pageBreakBefore w:val="0"/>
        <w:widowControl w:val="0"/>
        <w:kinsoku/>
        <w:wordWrap/>
        <w:overflowPunct/>
        <w:topLinePunct w:val="0"/>
        <w:bidi w:val="0"/>
        <w:snapToGrid/>
        <w:spacing w:before="313" w:beforeLines="100"/>
        <w:textAlignment w:val="auto"/>
        <w:rPr>
          <w:del w:id="3546" w:author="王龙" w:date="2022-07-29T15:04:56Z"/>
          <w:rFonts w:hint="eastAsia" w:ascii="黑体" w:hAnsi="黑体" w:cs="黑体"/>
          <w:b w:val="0"/>
          <w:bCs/>
          <w:sz w:val="36"/>
          <w:szCs w:val="36"/>
          <w:highlight w:val="none"/>
        </w:rPr>
      </w:pPr>
    </w:p>
    <w:p>
      <w:pPr>
        <w:pageBreakBefore w:val="0"/>
        <w:widowControl w:val="0"/>
        <w:kinsoku/>
        <w:wordWrap/>
        <w:overflowPunct/>
        <w:topLinePunct w:val="0"/>
        <w:bidi w:val="0"/>
        <w:snapToGrid/>
        <w:spacing w:before="313" w:beforeLines="100"/>
        <w:textAlignment w:val="auto"/>
        <w:rPr>
          <w:del w:id="3547" w:author="王龙" w:date="2022-07-29T15:04:56Z"/>
          <w:rFonts w:hint="eastAsia" w:ascii="黑体" w:hAnsi="黑体" w:cs="黑体"/>
          <w:b w:val="0"/>
          <w:bCs/>
          <w:sz w:val="36"/>
          <w:szCs w:val="36"/>
          <w:highlight w:val="none"/>
        </w:rPr>
      </w:pPr>
    </w:p>
    <w:p>
      <w:pPr>
        <w:keepNext/>
        <w:keepLines/>
        <w:pageBreakBefore w:val="0"/>
        <w:widowControl w:val="0"/>
        <w:kinsoku/>
        <w:wordWrap/>
        <w:overflowPunct/>
        <w:topLinePunct w:val="0"/>
        <w:autoSpaceDE/>
        <w:autoSpaceDN/>
        <w:bidi w:val="0"/>
        <w:adjustRightInd/>
        <w:snapToGrid/>
        <w:spacing w:before="313" w:beforeLines="100" w:line="413" w:lineRule="auto"/>
        <w:jc w:val="center"/>
        <w:textAlignment w:val="auto"/>
        <w:outlineLvl w:val="9"/>
        <w:rPr>
          <w:del w:id="3548" w:author="王龙" w:date="2022-07-29T15:04:56Z"/>
          <w:rFonts w:hint="eastAsia" w:ascii="黑体" w:hAnsi="黑体" w:cs="黑体"/>
          <w:b w:val="0"/>
          <w:bCs/>
          <w:sz w:val="36"/>
          <w:szCs w:val="36"/>
          <w:highlight w:val="none"/>
        </w:rPr>
      </w:pPr>
    </w:p>
    <w:p>
      <w:pPr>
        <w:pStyle w:val="2"/>
        <w:pageBreakBefore w:val="0"/>
        <w:widowControl w:val="0"/>
        <w:kinsoku/>
        <w:wordWrap/>
        <w:overflowPunct/>
        <w:topLinePunct w:val="0"/>
        <w:bidi w:val="0"/>
        <w:snapToGrid/>
        <w:spacing w:before="313" w:beforeLines="100"/>
        <w:textAlignment w:val="auto"/>
        <w:rPr>
          <w:del w:id="3549" w:author="王龙" w:date="2022-07-29T15:04:56Z"/>
          <w:rFonts w:hint="eastAsia" w:ascii="黑体" w:hAnsi="黑体" w:cs="黑体"/>
          <w:b w:val="0"/>
          <w:bCs/>
          <w:sz w:val="36"/>
          <w:szCs w:val="36"/>
          <w:highlight w:val="none"/>
        </w:rPr>
      </w:pPr>
    </w:p>
    <w:p>
      <w:pPr>
        <w:pageBreakBefore w:val="0"/>
        <w:widowControl w:val="0"/>
        <w:kinsoku/>
        <w:wordWrap/>
        <w:overflowPunct/>
        <w:topLinePunct w:val="0"/>
        <w:bidi w:val="0"/>
        <w:snapToGrid/>
        <w:spacing w:before="313" w:beforeLines="100"/>
        <w:textAlignment w:val="auto"/>
        <w:rPr>
          <w:del w:id="3550" w:author="王龙" w:date="2022-07-29T15:04:56Z"/>
          <w:rFonts w:hint="eastAsia" w:ascii="黑体" w:hAnsi="黑体" w:cs="黑体"/>
          <w:b w:val="0"/>
          <w:bCs/>
          <w:sz w:val="36"/>
          <w:szCs w:val="36"/>
          <w:highlight w:val="none"/>
        </w:rPr>
      </w:pPr>
    </w:p>
    <w:p>
      <w:pPr>
        <w:pStyle w:val="2"/>
        <w:pageBreakBefore w:val="0"/>
        <w:widowControl w:val="0"/>
        <w:kinsoku/>
        <w:wordWrap/>
        <w:overflowPunct/>
        <w:topLinePunct w:val="0"/>
        <w:bidi w:val="0"/>
        <w:snapToGrid/>
        <w:spacing w:before="313" w:beforeLines="100"/>
        <w:textAlignment w:val="auto"/>
        <w:rPr>
          <w:del w:id="3551" w:author="王龙" w:date="2022-07-29T15:04:56Z"/>
          <w:rFonts w:hint="eastAsia" w:ascii="黑体" w:hAnsi="黑体" w:cs="黑体"/>
          <w:b w:val="0"/>
          <w:bCs/>
          <w:sz w:val="36"/>
          <w:szCs w:val="36"/>
          <w:highlight w:val="none"/>
        </w:rPr>
      </w:pPr>
    </w:p>
    <w:p>
      <w:pPr>
        <w:rPr>
          <w:del w:id="3552" w:author="王龙" w:date="2022-07-29T15:04:56Z"/>
          <w:rFonts w:hint="eastAsia" w:ascii="黑体" w:hAnsi="黑体" w:cs="黑体"/>
          <w:b w:val="0"/>
          <w:bCs/>
          <w:sz w:val="36"/>
          <w:szCs w:val="36"/>
          <w:highlight w:val="none"/>
        </w:rPr>
      </w:pPr>
    </w:p>
    <w:p>
      <w:pPr>
        <w:pStyle w:val="2"/>
        <w:rPr>
          <w:del w:id="3553" w:author="王龙" w:date="2022-07-29T15:04:56Z"/>
          <w:rFonts w:hint="eastAsia"/>
          <w:highlight w:val="none"/>
          <w:rPrChange w:id="3554" w:author="王龙" w:date="2022-07-29T15:05:33Z">
            <w:rPr>
              <w:del w:id="3555" w:author="王龙" w:date="2022-07-29T15:04:56Z"/>
              <w:rFonts w:hint="eastAsia"/>
            </w:rPr>
          </w:rPrChange>
        </w:rPr>
      </w:pPr>
    </w:p>
    <w:p>
      <w:pPr>
        <w:pageBreakBefore w:val="0"/>
        <w:widowControl w:val="0"/>
        <w:kinsoku/>
        <w:wordWrap/>
        <w:overflowPunct/>
        <w:topLinePunct w:val="0"/>
        <w:bidi w:val="0"/>
        <w:snapToGrid/>
        <w:spacing w:before="313" w:beforeLines="100"/>
        <w:textAlignment w:val="auto"/>
        <w:rPr>
          <w:del w:id="3556" w:author="王龙" w:date="2022-07-29T15:04:56Z"/>
          <w:rFonts w:hint="eastAsia" w:ascii="黑体" w:hAnsi="黑体" w:cs="黑体"/>
          <w:b w:val="0"/>
          <w:bCs/>
          <w:sz w:val="36"/>
          <w:szCs w:val="36"/>
          <w:highlight w:val="none"/>
        </w:rPr>
      </w:pPr>
    </w:p>
    <w:p>
      <w:pPr>
        <w:pStyle w:val="2"/>
        <w:pageBreakBefore w:val="0"/>
        <w:widowControl w:val="0"/>
        <w:kinsoku/>
        <w:wordWrap/>
        <w:overflowPunct/>
        <w:topLinePunct w:val="0"/>
        <w:bidi w:val="0"/>
        <w:snapToGrid/>
        <w:spacing w:before="313" w:beforeLines="100"/>
        <w:textAlignment w:val="auto"/>
        <w:rPr>
          <w:del w:id="3557" w:author="王龙" w:date="2022-07-29T15:04:56Z"/>
          <w:rFonts w:hint="eastAsia" w:ascii="黑体" w:hAnsi="黑体" w:cs="黑体"/>
          <w:b w:val="0"/>
          <w:bCs/>
          <w:sz w:val="36"/>
          <w:szCs w:val="36"/>
          <w:highlight w:val="none"/>
        </w:rPr>
      </w:pPr>
    </w:p>
    <w:p>
      <w:pPr>
        <w:keepNext/>
        <w:keepLines/>
        <w:pageBreakBefore w:val="0"/>
        <w:widowControl w:val="0"/>
        <w:kinsoku/>
        <w:wordWrap/>
        <w:overflowPunct/>
        <w:topLinePunct w:val="0"/>
        <w:autoSpaceDE/>
        <w:autoSpaceDN/>
        <w:bidi w:val="0"/>
        <w:adjustRightInd/>
        <w:snapToGrid/>
        <w:spacing w:before="313" w:beforeLines="100" w:line="413" w:lineRule="auto"/>
        <w:jc w:val="center"/>
        <w:textAlignment w:val="auto"/>
        <w:outlineLvl w:val="9"/>
        <w:rPr>
          <w:del w:id="3558" w:author="王龙" w:date="2022-07-29T15:04:56Z"/>
          <w:rFonts w:ascii="黑体" w:hAnsi="黑体" w:cs="黑体"/>
          <w:b w:val="0"/>
          <w:bCs/>
          <w:sz w:val="36"/>
          <w:szCs w:val="36"/>
          <w:highlight w:val="none"/>
        </w:rPr>
      </w:pPr>
      <w:del w:id="3559" w:author="王龙" w:date="2022-07-29T15:04:56Z">
        <w:r>
          <w:rPr>
            <w:rFonts w:hint="eastAsia" w:ascii="黑体" w:hAnsi="黑体" w:cs="黑体"/>
            <w:b w:val="0"/>
            <w:bCs/>
            <w:sz w:val="36"/>
            <w:szCs w:val="36"/>
            <w:highlight w:val="none"/>
          </w:rPr>
          <w:delText>第</w:delText>
        </w:r>
      </w:del>
      <w:del w:id="3560" w:author="王龙" w:date="2022-07-29T15:04:56Z">
        <w:r>
          <w:rPr>
            <w:rFonts w:hint="eastAsia" w:ascii="黑体" w:hAnsi="黑体" w:cs="黑体"/>
            <w:b w:val="0"/>
            <w:bCs/>
            <w:sz w:val="36"/>
            <w:szCs w:val="36"/>
            <w:highlight w:val="none"/>
            <w:lang w:val="en-US" w:eastAsia="zh-CN"/>
          </w:rPr>
          <w:delText>二</w:delText>
        </w:r>
      </w:del>
      <w:del w:id="3561" w:author="王龙" w:date="2022-07-29T15:04:56Z">
        <w:r>
          <w:rPr>
            <w:rFonts w:hint="eastAsia" w:ascii="黑体" w:hAnsi="黑体" w:cs="黑体"/>
            <w:b w:val="0"/>
            <w:bCs/>
            <w:sz w:val="36"/>
            <w:szCs w:val="36"/>
            <w:highlight w:val="none"/>
          </w:rPr>
          <w:delText>节 项目专用合同条款</w:delText>
        </w:r>
      </w:del>
    </w:p>
    <w:p>
      <w:pPr>
        <w:pageBreakBefore w:val="0"/>
        <w:widowControl w:val="0"/>
        <w:tabs>
          <w:tab w:val="left" w:pos="347"/>
        </w:tabs>
        <w:kinsoku/>
        <w:wordWrap/>
        <w:overflowPunct/>
        <w:topLinePunct w:val="0"/>
        <w:autoSpaceDE/>
        <w:autoSpaceDN/>
        <w:bidi w:val="0"/>
        <w:adjustRightInd/>
        <w:snapToGrid/>
        <w:spacing w:before="313" w:beforeLines="100"/>
        <w:jc w:val="center"/>
        <w:textAlignment w:val="auto"/>
        <w:rPr>
          <w:del w:id="3562" w:author="王龙" w:date="2022-07-29T15:04:56Z"/>
          <w:rFonts w:hint="eastAsia" w:ascii="宋体" w:hAnsi="宋体" w:eastAsia="宋体" w:cs="宋体"/>
          <w:b/>
          <w:bCs/>
          <w:spacing w:val="1"/>
          <w:sz w:val="24"/>
          <w:szCs w:val="24"/>
          <w:highlight w:val="none"/>
        </w:rPr>
      </w:pPr>
      <w:del w:id="3563" w:author="王龙" w:date="2022-07-29T15:04:56Z">
        <w:bookmarkStart w:id="104" w:name="_bookmark156"/>
        <w:bookmarkEnd w:id="104"/>
        <w:bookmarkStart w:id="105" w:name="_bookmark157"/>
        <w:bookmarkEnd w:id="105"/>
        <w:r>
          <w:rPr>
            <w:rFonts w:hint="eastAsia" w:ascii="宋体" w:hAnsi="宋体" w:eastAsia="宋体" w:cs="宋体"/>
            <w:b/>
            <w:bCs/>
            <w:spacing w:val="1"/>
            <w:sz w:val="24"/>
            <w:szCs w:val="24"/>
            <w:highlight w:val="none"/>
          </w:rPr>
          <w:delText>项目专用合同条款数据表</w:delText>
        </w:r>
      </w:del>
    </w:p>
    <w:p>
      <w:pPr>
        <w:pStyle w:val="12"/>
        <w:spacing w:before="109" w:line="272" w:lineRule="auto"/>
        <w:ind w:firstLine="472" w:firstLineChars="200"/>
        <w:rPr>
          <w:del w:id="3564" w:author="王龙" w:date="2022-07-29T15:04:56Z"/>
          <w:rFonts w:hint="eastAsia" w:ascii="宋体" w:hAnsi="宋体" w:eastAsia="宋体" w:cs="宋体"/>
          <w:sz w:val="24"/>
          <w:szCs w:val="24"/>
          <w:highlight w:val="none"/>
          <w:lang w:val="en-US" w:eastAsia="zh-CN"/>
          <w:rPrChange w:id="3565" w:author="王龙" w:date="2022-07-29T15:05:33Z">
            <w:rPr>
              <w:del w:id="3566" w:author="王龙" w:date="2022-07-29T15:04:56Z"/>
              <w:rFonts w:hint="eastAsia" w:ascii="宋体" w:hAnsi="宋体" w:eastAsia="宋体" w:cs="宋体"/>
              <w:sz w:val="24"/>
              <w:szCs w:val="24"/>
              <w:lang w:val="en-US" w:eastAsia="zh-CN"/>
            </w:rPr>
          </w:rPrChange>
        </w:rPr>
      </w:pPr>
      <w:del w:id="3567" w:author="王龙" w:date="2022-07-29T15:04:56Z">
        <w:r>
          <w:rPr>
            <w:rFonts w:hint="eastAsia" w:ascii="宋体" w:hAnsi="宋体" w:eastAsia="宋体" w:cs="宋体"/>
            <w:spacing w:val="-2"/>
            <w:sz w:val="24"/>
            <w:szCs w:val="24"/>
            <w:highlight w:val="none"/>
            <w:lang w:val="en-US" w:eastAsia="zh-CN"/>
          </w:rPr>
          <w:delText>1.</w:delText>
        </w:r>
      </w:del>
      <w:del w:id="3568" w:author="王龙" w:date="2022-07-29T15:04:56Z">
        <w:r>
          <w:rPr>
            <w:rFonts w:hint="eastAsia" w:ascii="宋体" w:hAnsi="宋体" w:eastAsia="宋体" w:cs="宋体"/>
            <w:spacing w:val="-2"/>
            <w:sz w:val="24"/>
            <w:szCs w:val="24"/>
            <w:highlight w:val="none"/>
          </w:rPr>
          <w:delText>说明：本数据表是项目专用合同条款中适用于本项目的信息和数据的归纳与提示，是项目专用合同条款的</w:delText>
        </w:r>
      </w:del>
      <w:del w:id="3569" w:author="王龙" w:date="2022-07-29T15:04:56Z">
        <w:r>
          <w:rPr>
            <w:rFonts w:hint="eastAsia" w:ascii="宋体" w:hAnsi="宋体" w:eastAsia="宋体" w:cs="宋体"/>
            <w:spacing w:val="-1"/>
            <w:sz w:val="24"/>
            <w:szCs w:val="24"/>
            <w:highlight w:val="none"/>
          </w:rPr>
          <w:delText>组成部分。</w:delText>
        </w:r>
      </w:del>
    </w:p>
    <w:p>
      <w:pPr>
        <w:rPr>
          <w:del w:id="3570" w:author="王龙" w:date="2022-07-29T15:04:56Z"/>
          <w:sz w:val="2"/>
          <w:szCs w:val="2"/>
          <w:highlight w:val="none"/>
        </w:rPr>
      </w:pPr>
    </w:p>
    <w:tbl>
      <w:tblPr>
        <w:tblStyle w:val="23"/>
        <w:tblW w:w="9573" w:type="dxa"/>
        <w:jc w:val="center"/>
        <w:tblLayout w:type="fixed"/>
        <w:tblCellMar>
          <w:top w:w="0" w:type="dxa"/>
          <w:left w:w="0" w:type="dxa"/>
          <w:bottom w:w="0" w:type="dxa"/>
          <w:right w:w="0" w:type="dxa"/>
        </w:tblCellMar>
      </w:tblPr>
      <w:tblGrid>
        <w:gridCol w:w="881"/>
        <w:gridCol w:w="1572"/>
        <w:gridCol w:w="7120"/>
      </w:tblGrid>
      <w:tr>
        <w:tblPrEx>
          <w:tblCellMar>
            <w:top w:w="0" w:type="dxa"/>
            <w:left w:w="0" w:type="dxa"/>
            <w:bottom w:w="0" w:type="dxa"/>
            <w:right w:w="0" w:type="dxa"/>
          </w:tblCellMar>
        </w:tblPrEx>
        <w:trPr>
          <w:trHeight w:val="490" w:hRule="exact"/>
          <w:jc w:val="center"/>
          <w:del w:id="3571" w:author="王龙" w:date="2022-07-29T15:04:56Z"/>
        </w:trPr>
        <w:tc>
          <w:tcPr>
            <w:tcW w:w="881" w:type="dxa"/>
            <w:tcBorders>
              <w:top w:val="single" w:color="000000" w:sz="4" w:space="0"/>
              <w:left w:val="single" w:color="000000" w:sz="4" w:space="0"/>
              <w:bottom w:val="single" w:color="000000" w:sz="4" w:space="0"/>
              <w:right w:val="single" w:color="000000" w:sz="4" w:space="0"/>
            </w:tcBorders>
          </w:tcPr>
          <w:p>
            <w:pPr>
              <w:pStyle w:val="55"/>
              <w:spacing w:before="164"/>
              <w:ind w:left="225"/>
              <w:rPr>
                <w:del w:id="3572" w:author="王龙" w:date="2022-07-29T15:04:56Z"/>
                <w:szCs w:val="21"/>
                <w:highlight w:val="none"/>
              </w:rPr>
            </w:pPr>
            <w:del w:id="3573" w:author="王龙" w:date="2022-07-29T15:04:56Z">
              <w:r>
                <w:rPr>
                  <w:rFonts w:hint="eastAsia"/>
                  <w:szCs w:val="21"/>
                  <w:highlight w:val="none"/>
                </w:rPr>
                <w:delText>序号</w:delText>
              </w:r>
            </w:del>
          </w:p>
        </w:tc>
        <w:tc>
          <w:tcPr>
            <w:tcW w:w="1572" w:type="dxa"/>
            <w:tcBorders>
              <w:top w:val="single" w:color="000000" w:sz="4" w:space="0"/>
              <w:left w:val="single" w:color="000000" w:sz="4" w:space="0"/>
              <w:bottom w:val="single" w:color="000000" w:sz="4" w:space="0"/>
              <w:right w:val="single" w:color="000000" w:sz="4" w:space="0"/>
            </w:tcBorders>
          </w:tcPr>
          <w:p>
            <w:pPr>
              <w:pStyle w:val="55"/>
              <w:spacing w:before="164"/>
              <w:ind w:left="466"/>
              <w:rPr>
                <w:del w:id="3574" w:author="王龙" w:date="2022-07-29T15:04:56Z"/>
                <w:szCs w:val="21"/>
                <w:highlight w:val="none"/>
              </w:rPr>
            </w:pPr>
            <w:del w:id="3575" w:author="王龙" w:date="2022-07-29T15:04:56Z">
              <w:r>
                <w:rPr>
                  <w:rFonts w:hint="eastAsia"/>
                  <w:szCs w:val="21"/>
                  <w:highlight w:val="none"/>
                </w:rPr>
                <w:delText>条目号</w:delText>
              </w:r>
            </w:del>
          </w:p>
        </w:tc>
        <w:tc>
          <w:tcPr>
            <w:tcW w:w="7120" w:type="dxa"/>
            <w:tcBorders>
              <w:top w:val="single" w:color="000000" w:sz="4" w:space="0"/>
              <w:left w:val="single" w:color="000000" w:sz="4" w:space="0"/>
              <w:bottom w:val="single" w:color="000000" w:sz="4" w:space="0"/>
              <w:right w:val="single" w:color="000000" w:sz="4" w:space="0"/>
            </w:tcBorders>
          </w:tcPr>
          <w:p>
            <w:pPr>
              <w:pStyle w:val="55"/>
              <w:spacing w:before="164"/>
              <w:ind w:left="2"/>
              <w:jc w:val="center"/>
              <w:rPr>
                <w:del w:id="3576" w:author="王龙" w:date="2022-07-29T15:04:56Z"/>
                <w:szCs w:val="21"/>
                <w:highlight w:val="none"/>
              </w:rPr>
            </w:pPr>
            <w:del w:id="3577" w:author="王龙" w:date="2022-07-29T15:04:56Z">
              <w:r>
                <w:rPr>
                  <w:rFonts w:hint="eastAsia"/>
                  <w:spacing w:val="-1"/>
                  <w:szCs w:val="21"/>
                  <w:highlight w:val="none"/>
                </w:rPr>
                <w:delText>信息或数据</w:delText>
              </w:r>
            </w:del>
          </w:p>
        </w:tc>
      </w:tr>
      <w:tr>
        <w:tblPrEx>
          <w:tblCellMar>
            <w:top w:w="0" w:type="dxa"/>
            <w:left w:w="0" w:type="dxa"/>
            <w:bottom w:w="0" w:type="dxa"/>
            <w:right w:w="0" w:type="dxa"/>
          </w:tblCellMar>
        </w:tblPrEx>
        <w:trPr>
          <w:trHeight w:val="946" w:hRule="exact"/>
          <w:jc w:val="center"/>
          <w:del w:id="3578" w:author="王龙" w:date="2022-07-29T15:04:56Z"/>
        </w:trPr>
        <w:tc>
          <w:tcPr>
            <w:tcW w:w="881" w:type="dxa"/>
            <w:tcBorders>
              <w:top w:val="single" w:color="000000" w:sz="4" w:space="0"/>
              <w:left w:val="single" w:color="000000" w:sz="4" w:space="0"/>
              <w:bottom w:val="single" w:color="000000" w:sz="4" w:space="0"/>
              <w:right w:val="single" w:color="000000" w:sz="4" w:space="0"/>
            </w:tcBorders>
            <w:vAlign w:val="center"/>
          </w:tcPr>
          <w:p>
            <w:pPr>
              <w:pStyle w:val="55"/>
              <w:ind w:right="1"/>
              <w:jc w:val="center"/>
              <w:rPr>
                <w:del w:id="3579" w:author="王龙" w:date="2022-07-29T15:04:56Z"/>
                <w:szCs w:val="21"/>
                <w:highlight w:val="none"/>
              </w:rPr>
            </w:pPr>
            <w:del w:id="3580" w:author="王龙" w:date="2022-07-29T15:04:56Z">
              <w:r>
                <w:rPr>
                  <w:rFonts w:hint="eastAsia"/>
                  <w:highlight w:val="none"/>
                </w:rPr>
                <w:delText>1</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pStyle w:val="55"/>
              <w:jc w:val="center"/>
              <w:rPr>
                <w:del w:id="3581" w:author="王龙" w:date="2022-07-29T15:04:56Z"/>
                <w:szCs w:val="21"/>
                <w:highlight w:val="none"/>
              </w:rPr>
            </w:pPr>
            <w:del w:id="3582" w:author="王龙" w:date="2022-07-29T15:04:56Z">
              <w:r>
                <w:rPr>
                  <w:rFonts w:hint="eastAsia"/>
                  <w:highlight w:val="none"/>
                </w:rPr>
                <w:delText>1.1.2</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ind w:firstLine="104" w:firstLineChars="50"/>
              <w:rPr>
                <w:del w:id="3583" w:author="王龙" w:date="2022-07-29T15:04:56Z"/>
                <w:rFonts w:hint="eastAsia" w:ascii="宋体" w:hAnsi="宋体" w:eastAsia="宋体" w:cs="宋体"/>
                <w:szCs w:val="21"/>
                <w:highlight w:val="none"/>
                <w:u w:val="single"/>
                <w:lang w:eastAsia="zh-CN"/>
              </w:rPr>
            </w:pPr>
            <w:del w:id="3584" w:author="王龙" w:date="2022-07-29T15:04:56Z">
              <w:r>
                <w:rPr>
                  <w:rFonts w:hint="eastAsia" w:ascii="宋体" w:hAnsi="宋体" w:cs="宋体"/>
                  <w:spacing w:val="-1"/>
                  <w:szCs w:val="21"/>
                  <w:highlight w:val="none"/>
                </w:rPr>
                <w:delText>工程发包人：</w:delText>
              </w:r>
            </w:del>
            <w:del w:id="3585" w:author="王龙" w:date="2022-07-29T15:04:56Z">
              <w:r>
                <w:rPr>
                  <w:rFonts w:hint="eastAsia" w:ascii="宋体" w:hAnsi="宋体" w:cs="宋体"/>
                  <w:szCs w:val="21"/>
                  <w:highlight w:val="none"/>
                  <w:u w:val="single"/>
                  <w:lang w:eastAsia="zh-CN"/>
                </w:rPr>
                <w:delText>四川省交通建设集团股份有限公司</w:delText>
              </w:r>
            </w:del>
          </w:p>
          <w:p>
            <w:pPr>
              <w:pStyle w:val="55"/>
              <w:spacing w:line="261" w:lineRule="exact"/>
              <w:ind w:firstLine="104" w:firstLineChars="50"/>
              <w:rPr>
                <w:del w:id="3586" w:author="王龙" w:date="2022-07-29T15:04:56Z"/>
                <w:spacing w:val="-1"/>
                <w:szCs w:val="21"/>
                <w:highlight w:val="none"/>
                <w:u w:val="single"/>
              </w:rPr>
            </w:pPr>
            <w:del w:id="3587" w:author="王龙" w:date="2022-07-29T15:04:56Z">
              <w:r>
                <w:rPr>
                  <w:rFonts w:hint="eastAsia"/>
                  <w:spacing w:val="-1"/>
                  <w:szCs w:val="21"/>
                  <w:highlight w:val="none"/>
                </w:rPr>
                <w:delText>地址：</w:delText>
              </w:r>
            </w:del>
            <w:del w:id="3588" w:author="王龙" w:date="2022-07-29T15:04:56Z">
              <w:r>
                <w:rPr>
                  <w:rFonts w:hint="eastAsia"/>
                  <w:kern w:val="0"/>
                  <w:szCs w:val="21"/>
                  <w:highlight w:val="none"/>
                  <w:u w:val="single"/>
                </w:rPr>
                <w:delText>成都市二环路西一段90号交投大厦A818</w:delText>
              </w:r>
            </w:del>
          </w:p>
          <w:p>
            <w:pPr>
              <w:pStyle w:val="55"/>
              <w:spacing w:line="261" w:lineRule="exact"/>
              <w:ind w:firstLine="105" w:firstLineChars="50"/>
              <w:rPr>
                <w:del w:id="3589" w:author="王龙" w:date="2022-07-29T15:04:56Z"/>
                <w:szCs w:val="21"/>
                <w:highlight w:val="none"/>
                <w:lang w:val="en-US"/>
              </w:rPr>
            </w:pPr>
            <w:del w:id="3590" w:author="王龙" w:date="2022-07-29T15:04:56Z">
              <w:r>
                <w:rPr>
                  <w:rFonts w:hint="eastAsia"/>
                  <w:szCs w:val="21"/>
                  <w:highlight w:val="none"/>
                </w:rPr>
                <w:delText>邮编：</w:delText>
              </w:r>
            </w:del>
            <w:del w:id="3591" w:author="王龙" w:date="2022-07-29T15:04:56Z">
              <w:r>
                <w:rPr>
                  <w:rFonts w:hint="eastAsia"/>
                  <w:spacing w:val="-1"/>
                  <w:szCs w:val="21"/>
                  <w:highlight w:val="none"/>
                  <w:u w:val="single"/>
                </w:rPr>
                <w:delText>61</w:delText>
              </w:r>
            </w:del>
            <w:del w:id="3592" w:author="王龙" w:date="2022-07-29T15:04:56Z">
              <w:r>
                <w:rPr>
                  <w:rFonts w:hint="eastAsia"/>
                  <w:spacing w:val="-1"/>
                  <w:szCs w:val="21"/>
                  <w:highlight w:val="none"/>
                  <w:u w:val="single"/>
                  <w:lang w:val="en-US"/>
                </w:rPr>
                <w:delText>0000</w:delText>
              </w:r>
            </w:del>
          </w:p>
        </w:tc>
      </w:tr>
      <w:tr>
        <w:tblPrEx>
          <w:tblCellMar>
            <w:top w:w="0" w:type="dxa"/>
            <w:left w:w="0" w:type="dxa"/>
            <w:bottom w:w="0" w:type="dxa"/>
            <w:right w:w="0" w:type="dxa"/>
          </w:tblCellMar>
        </w:tblPrEx>
        <w:trPr>
          <w:trHeight w:val="456" w:hRule="exact"/>
          <w:jc w:val="center"/>
          <w:del w:id="3593" w:author="王龙" w:date="2022-07-29T15:04:56Z"/>
        </w:trPr>
        <w:tc>
          <w:tcPr>
            <w:tcW w:w="881" w:type="dxa"/>
            <w:tcBorders>
              <w:top w:val="single" w:color="000000" w:sz="4" w:space="0"/>
              <w:left w:val="single" w:color="000000" w:sz="4" w:space="0"/>
              <w:bottom w:val="single" w:color="auto" w:sz="4" w:space="0"/>
              <w:right w:val="single" w:color="000000" w:sz="4" w:space="0"/>
            </w:tcBorders>
            <w:vAlign w:val="center"/>
          </w:tcPr>
          <w:p>
            <w:pPr>
              <w:pStyle w:val="55"/>
              <w:spacing w:before="53"/>
              <w:ind w:right="1"/>
              <w:jc w:val="center"/>
              <w:rPr>
                <w:del w:id="3594" w:author="王龙" w:date="2022-07-29T15:04:56Z"/>
                <w:szCs w:val="21"/>
                <w:highlight w:val="none"/>
              </w:rPr>
            </w:pPr>
            <w:del w:id="3595" w:author="王龙" w:date="2022-07-29T15:04:56Z">
              <w:r>
                <w:rPr>
                  <w:rFonts w:hint="eastAsia"/>
                  <w:highlight w:val="none"/>
                </w:rPr>
                <w:delText>2</w:delText>
              </w:r>
            </w:del>
          </w:p>
        </w:tc>
        <w:tc>
          <w:tcPr>
            <w:tcW w:w="1572" w:type="dxa"/>
            <w:tcBorders>
              <w:top w:val="single" w:color="000000" w:sz="4" w:space="0"/>
              <w:left w:val="single" w:color="000000" w:sz="4" w:space="0"/>
              <w:bottom w:val="single" w:color="auto" w:sz="4" w:space="0"/>
              <w:right w:val="single" w:color="000000" w:sz="4" w:space="0"/>
            </w:tcBorders>
            <w:vAlign w:val="center"/>
          </w:tcPr>
          <w:p>
            <w:pPr>
              <w:pStyle w:val="55"/>
              <w:spacing w:before="53" w:line="240" w:lineRule="auto"/>
              <w:jc w:val="center"/>
              <w:rPr>
                <w:del w:id="3596" w:author="王龙" w:date="2022-07-29T15:04:56Z"/>
                <w:szCs w:val="21"/>
                <w:highlight w:val="none"/>
              </w:rPr>
            </w:pPr>
            <w:del w:id="3597" w:author="王龙" w:date="2022-07-29T15:04:56Z">
              <w:r>
                <w:rPr>
                  <w:rFonts w:hint="eastAsia"/>
                  <w:highlight w:val="none"/>
                </w:rPr>
                <w:delText>1.1.4</w:delText>
              </w:r>
            </w:del>
          </w:p>
        </w:tc>
        <w:tc>
          <w:tcPr>
            <w:tcW w:w="7120" w:type="dxa"/>
            <w:tcBorders>
              <w:top w:val="single" w:color="000000" w:sz="4" w:space="0"/>
              <w:left w:val="single" w:color="000000" w:sz="4" w:space="0"/>
              <w:bottom w:val="single" w:color="auto" w:sz="4" w:space="0"/>
              <w:right w:val="single" w:color="000000" w:sz="4" w:space="0"/>
            </w:tcBorders>
            <w:vAlign w:val="center"/>
          </w:tcPr>
          <w:p>
            <w:pPr>
              <w:pStyle w:val="55"/>
              <w:spacing w:before="53" w:line="240" w:lineRule="auto"/>
              <w:ind w:firstLine="103" w:firstLineChars="50"/>
              <w:rPr>
                <w:del w:id="3598" w:author="王龙" w:date="2022-07-29T15:04:56Z"/>
                <w:szCs w:val="21"/>
                <w:highlight w:val="none"/>
              </w:rPr>
            </w:pPr>
            <w:del w:id="3599" w:author="王龙" w:date="2022-07-29T15:04:56Z">
              <w:r>
                <w:rPr>
                  <w:rFonts w:hint="eastAsia"/>
                  <w:spacing w:val="-2"/>
                  <w:szCs w:val="21"/>
                  <w:highlight w:val="none"/>
                </w:rPr>
                <w:delText>缺陷责任期：见招标公告。</w:delText>
              </w:r>
            </w:del>
          </w:p>
        </w:tc>
      </w:tr>
      <w:tr>
        <w:tblPrEx>
          <w:tblCellMar>
            <w:top w:w="0" w:type="dxa"/>
            <w:left w:w="0" w:type="dxa"/>
            <w:bottom w:w="0" w:type="dxa"/>
            <w:right w:w="0" w:type="dxa"/>
          </w:tblCellMar>
        </w:tblPrEx>
        <w:trPr>
          <w:trHeight w:val="1108" w:hRule="exact"/>
          <w:jc w:val="center"/>
          <w:del w:id="3600" w:author="王龙" w:date="2022-07-29T15:04:56Z"/>
        </w:trPr>
        <w:tc>
          <w:tcPr>
            <w:tcW w:w="881" w:type="dxa"/>
            <w:tcBorders>
              <w:top w:val="single" w:color="auto" w:sz="4" w:space="0"/>
              <w:left w:val="single" w:color="auto" w:sz="4" w:space="0"/>
              <w:bottom w:val="single" w:color="auto" w:sz="4" w:space="0"/>
              <w:right w:val="single" w:color="auto" w:sz="4" w:space="0"/>
            </w:tcBorders>
            <w:vAlign w:val="center"/>
          </w:tcPr>
          <w:p>
            <w:pPr>
              <w:pStyle w:val="55"/>
              <w:spacing w:before="136"/>
              <w:ind w:right="1"/>
              <w:jc w:val="center"/>
              <w:rPr>
                <w:del w:id="3601" w:author="王龙" w:date="2022-07-29T15:04:56Z"/>
                <w:szCs w:val="21"/>
                <w:highlight w:val="none"/>
              </w:rPr>
            </w:pPr>
            <w:del w:id="3602" w:author="王龙" w:date="2022-07-29T15:04:56Z">
              <w:r>
                <w:rPr>
                  <w:rFonts w:hint="eastAsia"/>
                  <w:highlight w:val="none"/>
                </w:rPr>
                <w:delText>3</w:delText>
              </w:r>
            </w:del>
          </w:p>
        </w:tc>
        <w:tc>
          <w:tcPr>
            <w:tcW w:w="1572" w:type="dxa"/>
            <w:tcBorders>
              <w:top w:val="single" w:color="auto" w:sz="4" w:space="0"/>
              <w:left w:val="single" w:color="auto" w:sz="4" w:space="0"/>
              <w:bottom w:val="single" w:color="auto" w:sz="4" w:space="0"/>
              <w:right w:val="single" w:color="auto" w:sz="4" w:space="0"/>
            </w:tcBorders>
            <w:vAlign w:val="center"/>
          </w:tcPr>
          <w:p>
            <w:pPr>
              <w:pStyle w:val="55"/>
              <w:spacing w:before="136"/>
              <w:jc w:val="center"/>
              <w:rPr>
                <w:del w:id="3603" w:author="王龙" w:date="2022-07-29T15:04:56Z"/>
                <w:szCs w:val="21"/>
                <w:highlight w:val="none"/>
              </w:rPr>
            </w:pPr>
            <w:del w:id="3604" w:author="王龙" w:date="2022-07-29T15:04:56Z">
              <w:r>
                <w:rPr>
                  <w:rFonts w:hint="eastAsia"/>
                  <w:highlight w:val="none"/>
                </w:rPr>
                <w:delText>1.1.5</w:delText>
              </w:r>
            </w:del>
          </w:p>
        </w:tc>
        <w:tc>
          <w:tcPr>
            <w:tcW w:w="71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del w:id="3605" w:author="王龙" w:date="2022-07-29T15:04:56Z"/>
                <w:szCs w:val="21"/>
                <w:highlight w:val="none"/>
                <w:lang w:val="en-US"/>
              </w:rPr>
            </w:pPr>
            <w:del w:id="3606" w:author="王龙" w:date="2022-07-29T15:04:56Z">
              <w:r>
                <w:rPr>
                  <w:rFonts w:hint="eastAsia" w:ascii="宋体" w:hAnsi="宋体" w:cs="宋体"/>
                  <w:spacing w:val="-1"/>
                  <w:szCs w:val="21"/>
                  <w:highlight w:val="none"/>
                </w:rPr>
                <w:delText>施工分包人须向发包人开具增值税发票。承包本合同工程为不含税单价，其中增值税费单独列出</w:delText>
              </w:r>
            </w:del>
            <w:del w:id="3607" w:author="王龙" w:date="2022-07-29T15:04:56Z">
              <w:r>
                <w:rPr>
                  <w:rFonts w:hint="eastAsia" w:ascii="宋体" w:hAnsi="宋体" w:cs="宋体"/>
                  <w:spacing w:val="-1"/>
                  <w:szCs w:val="21"/>
                  <w:highlight w:val="none"/>
                  <w:lang w:eastAsia="zh-CN"/>
                </w:rPr>
                <w:delText>，</w:delText>
              </w:r>
            </w:del>
            <w:del w:id="3608" w:author="王龙" w:date="2022-07-29T15:04:56Z">
              <w:r>
                <w:rPr>
                  <w:rFonts w:hint="eastAsia" w:ascii="宋体" w:hAnsi="宋体" w:cs="宋体"/>
                  <w:spacing w:val="-1"/>
                  <w:szCs w:val="21"/>
                  <w:highlight w:val="none"/>
                  <w:lang w:val="en-US" w:eastAsia="zh-CN"/>
                </w:rPr>
                <w:delText>增值税税率为9%,增值税税率可随国家政策做相应调整。</w:delText>
              </w:r>
            </w:del>
            <w:del w:id="3609" w:author="王龙" w:date="2022-07-29T15:04:56Z">
              <w:r>
                <w:rPr>
                  <w:rFonts w:hint="eastAsia" w:ascii="宋体" w:hAnsi="宋体" w:cs="宋体"/>
                  <w:spacing w:val="-1"/>
                  <w:szCs w:val="21"/>
                  <w:highlight w:val="none"/>
                </w:rPr>
                <w:delText>保证金包括质量保证金、民工工资保证金、履约保证金。</w:delText>
              </w:r>
            </w:del>
          </w:p>
        </w:tc>
      </w:tr>
      <w:tr>
        <w:tblPrEx>
          <w:tblCellMar>
            <w:top w:w="0" w:type="dxa"/>
            <w:left w:w="0" w:type="dxa"/>
            <w:bottom w:w="0" w:type="dxa"/>
            <w:right w:w="0" w:type="dxa"/>
          </w:tblCellMar>
        </w:tblPrEx>
        <w:trPr>
          <w:trHeight w:val="391" w:hRule="exact"/>
          <w:jc w:val="center"/>
          <w:del w:id="3610" w:author="王龙" w:date="2022-07-29T15:04:56Z"/>
        </w:trPr>
        <w:tc>
          <w:tcPr>
            <w:tcW w:w="881" w:type="dxa"/>
            <w:tcBorders>
              <w:top w:val="single" w:color="auto" w:sz="4" w:space="0"/>
              <w:left w:val="single" w:color="auto" w:sz="4" w:space="0"/>
              <w:bottom w:val="single" w:color="auto" w:sz="4" w:space="0"/>
              <w:right w:val="single" w:color="auto" w:sz="4" w:space="0"/>
            </w:tcBorders>
            <w:vAlign w:val="center"/>
          </w:tcPr>
          <w:p>
            <w:pPr>
              <w:pStyle w:val="55"/>
              <w:spacing w:before="34"/>
              <w:ind w:right="1"/>
              <w:jc w:val="center"/>
              <w:rPr>
                <w:del w:id="3611" w:author="王龙" w:date="2022-07-29T15:04:56Z"/>
                <w:szCs w:val="21"/>
                <w:highlight w:val="none"/>
              </w:rPr>
            </w:pPr>
            <w:del w:id="3612" w:author="王龙" w:date="2022-07-29T15:04:56Z">
              <w:r>
                <w:rPr>
                  <w:rFonts w:hint="eastAsia"/>
                  <w:highlight w:val="none"/>
                </w:rPr>
                <w:delText>4</w:delText>
              </w:r>
            </w:del>
          </w:p>
        </w:tc>
        <w:tc>
          <w:tcPr>
            <w:tcW w:w="1572" w:type="dxa"/>
            <w:tcBorders>
              <w:top w:val="single" w:color="auto" w:sz="4" w:space="0"/>
              <w:left w:val="single" w:color="auto" w:sz="4" w:space="0"/>
              <w:bottom w:val="single" w:color="auto" w:sz="4" w:space="0"/>
              <w:right w:val="single" w:color="auto" w:sz="4" w:space="0"/>
            </w:tcBorders>
            <w:vAlign w:val="center"/>
          </w:tcPr>
          <w:p>
            <w:pPr>
              <w:pStyle w:val="55"/>
              <w:spacing w:before="55" w:line="240" w:lineRule="auto"/>
              <w:jc w:val="center"/>
              <w:rPr>
                <w:del w:id="3613" w:author="王龙" w:date="2022-07-29T15:04:56Z"/>
                <w:sz w:val="18"/>
                <w:szCs w:val="18"/>
                <w:highlight w:val="none"/>
              </w:rPr>
            </w:pPr>
            <w:del w:id="3614" w:author="王龙" w:date="2022-07-29T15:04:56Z">
              <w:r>
                <w:rPr>
                  <w:rFonts w:hint="eastAsia"/>
                  <w:szCs w:val="21"/>
                  <w:highlight w:val="none"/>
                  <w:lang w:val="en-US"/>
                </w:rPr>
                <w:delText>3.8</w:delText>
              </w:r>
            </w:del>
          </w:p>
        </w:tc>
        <w:tc>
          <w:tcPr>
            <w:tcW w:w="7120" w:type="dxa"/>
            <w:tcBorders>
              <w:top w:val="single" w:color="auto" w:sz="4" w:space="0"/>
              <w:left w:val="single" w:color="auto" w:sz="4" w:space="0"/>
              <w:bottom w:val="single" w:color="auto" w:sz="4" w:space="0"/>
              <w:right w:val="single" w:color="auto" w:sz="4" w:space="0"/>
            </w:tcBorders>
            <w:vAlign w:val="center"/>
          </w:tcPr>
          <w:p>
            <w:pPr>
              <w:pStyle w:val="55"/>
              <w:spacing w:before="34" w:line="240" w:lineRule="auto"/>
              <w:ind w:firstLine="103" w:firstLineChars="50"/>
              <w:rPr>
                <w:del w:id="3615" w:author="王龙" w:date="2022-07-29T15:04:56Z"/>
                <w:szCs w:val="21"/>
                <w:highlight w:val="none"/>
              </w:rPr>
            </w:pPr>
            <w:del w:id="3616" w:author="王龙" w:date="2022-07-29T15:04:56Z">
              <w:r>
                <w:rPr>
                  <w:rFonts w:hint="eastAsia"/>
                  <w:spacing w:val="-2"/>
                  <w:szCs w:val="21"/>
                  <w:highlight w:val="none"/>
                </w:rPr>
                <w:delText>承包人应无条件同意发包人与中标单位及业主签订的三方共管协议。</w:delText>
              </w:r>
            </w:del>
          </w:p>
        </w:tc>
      </w:tr>
      <w:tr>
        <w:tblPrEx>
          <w:tblCellMar>
            <w:top w:w="0" w:type="dxa"/>
            <w:left w:w="0" w:type="dxa"/>
            <w:bottom w:w="0" w:type="dxa"/>
            <w:right w:w="0" w:type="dxa"/>
          </w:tblCellMar>
        </w:tblPrEx>
        <w:trPr>
          <w:trHeight w:val="721" w:hRule="exact"/>
          <w:jc w:val="center"/>
          <w:del w:id="3617" w:author="王龙" w:date="2022-07-29T15:04:56Z"/>
        </w:trPr>
        <w:tc>
          <w:tcPr>
            <w:tcW w:w="881" w:type="dxa"/>
            <w:tcBorders>
              <w:top w:val="single" w:color="auto" w:sz="4" w:space="0"/>
              <w:left w:val="single" w:color="auto" w:sz="4" w:space="0"/>
              <w:bottom w:val="single" w:color="auto" w:sz="4" w:space="0"/>
              <w:right w:val="single" w:color="auto" w:sz="4" w:space="0"/>
            </w:tcBorders>
            <w:vAlign w:val="center"/>
          </w:tcPr>
          <w:p>
            <w:pPr>
              <w:pStyle w:val="55"/>
              <w:ind w:right="1"/>
              <w:jc w:val="center"/>
              <w:rPr>
                <w:del w:id="3618" w:author="王龙" w:date="2022-07-29T15:04:56Z"/>
                <w:szCs w:val="21"/>
                <w:highlight w:val="none"/>
              </w:rPr>
            </w:pPr>
            <w:del w:id="3619" w:author="王龙" w:date="2022-07-29T15:04:56Z">
              <w:r>
                <w:rPr>
                  <w:rFonts w:hint="eastAsia"/>
                  <w:highlight w:val="none"/>
                  <w:lang w:val="en-US"/>
                </w:rPr>
                <w:delText>5</w:delText>
              </w:r>
            </w:del>
          </w:p>
        </w:tc>
        <w:tc>
          <w:tcPr>
            <w:tcW w:w="1572" w:type="dxa"/>
            <w:tcBorders>
              <w:top w:val="single" w:color="auto" w:sz="4" w:space="0"/>
              <w:left w:val="single" w:color="auto" w:sz="4" w:space="0"/>
              <w:bottom w:val="single" w:color="auto" w:sz="4" w:space="0"/>
              <w:right w:val="single" w:color="auto" w:sz="4" w:space="0"/>
            </w:tcBorders>
            <w:vAlign w:val="center"/>
          </w:tcPr>
          <w:p>
            <w:pPr>
              <w:pStyle w:val="55"/>
              <w:ind w:left="2"/>
              <w:jc w:val="center"/>
              <w:rPr>
                <w:del w:id="3620" w:author="王龙" w:date="2022-07-29T15:04:56Z"/>
                <w:szCs w:val="21"/>
                <w:highlight w:val="none"/>
              </w:rPr>
            </w:pPr>
            <w:del w:id="3621" w:author="王龙" w:date="2022-07-29T15:04:56Z">
              <w:r>
                <w:rPr>
                  <w:rFonts w:hint="eastAsia"/>
                  <w:highlight w:val="none"/>
                  <w:lang w:val="en-US"/>
                </w:rPr>
                <w:delText>4</w:delText>
              </w:r>
            </w:del>
          </w:p>
        </w:tc>
        <w:tc>
          <w:tcPr>
            <w:tcW w:w="71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del w:id="3622" w:author="王龙" w:date="2022-07-29T15:04:56Z"/>
                <w:rFonts w:ascii="宋体" w:hAnsi="宋体" w:cs="宋体"/>
                <w:spacing w:val="-1"/>
                <w:szCs w:val="21"/>
                <w:highlight w:val="none"/>
              </w:rPr>
            </w:pPr>
            <w:del w:id="3623" w:author="王龙" w:date="2022-07-29T15:04:56Z">
              <w:r>
                <w:rPr>
                  <w:rFonts w:hint="eastAsia" w:ascii="宋体" w:hAnsi="宋体" w:cs="宋体"/>
                  <w:spacing w:val="-1"/>
                  <w:szCs w:val="21"/>
                  <w:highlight w:val="none"/>
                </w:rPr>
                <w:delText>发包人是否提供材料：是（  ）否（√）</w:delText>
              </w:r>
            </w:del>
          </w:p>
          <w:p>
            <w:pPr>
              <w:autoSpaceDE w:val="0"/>
              <w:autoSpaceDN w:val="0"/>
              <w:adjustRightInd w:val="0"/>
              <w:rPr>
                <w:del w:id="3624" w:author="王龙" w:date="2022-07-29T15:04:56Z"/>
                <w:szCs w:val="21"/>
                <w:highlight w:val="none"/>
              </w:rPr>
            </w:pPr>
            <w:del w:id="3625" w:author="王龙" w:date="2022-07-29T15:04:56Z">
              <w:r>
                <w:rPr>
                  <w:rFonts w:hint="eastAsia" w:ascii="宋体" w:hAnsi="宋体" w:cs="宋体"/>
                  <w:spacing w:val="-1"/>
                  <w:szCs w:val="21"/>
                  <w:highlight w:val="none"/>
                </w:rPr>
                <w:delText xml:space="preserve">发包人是否提供设备：是（  ）否（√） </w:delText>
              </w:r>
            </w:del>
          </w:p>
        </w:tc>
      </w:tr>
      <w:tr>
        <w:tblPrEx>
          <w:tblCellMar>
            <w:top w:w="0" w:type="dxa"/>
            <w:left w:w="0" w:type="dxa"/>
            <w:bottom w:w="0" w:type="dxa"/>
            <w:right w:w="0" w:type="dxa"/>
          </w:tblCellMar>
        </w:tblPrEx>
        <w:trPr>
          <w:trHeight w:val="456" w:hRule="exact"/>
          <w:jc w:val="center"/>
          <w:del w:id="3626" w:author="王龙" w:date="2022-07-29T15:04:56Z"/>
        </w:trPr>
        <w:tc>
          <w:tcPr>
            <w:tcW w:w="881" w:type="dxa"/>
            <w:tcBorders>
              <w:top w:val="single" w:color="auto" w:sz="4" w:space="0"/>
              <w:left w:val="single" w:color="auto" w:sz="4" w:space="0"/>
              <w:bottom w:val="single" w:color="auto" w:sz="4" w:space="0"/>
              <w:right w:val="single" w:color="auto" w:sz="4" w:space="0"/>
            </w:tcBorders>
            <w:vAlign w:val="center"/>
          </w:tcPr>
          <w:p>
            <w:pPr>
              <w:pStyle w:val="55"/>
              <w:ind w:right="1"/>
              <w:jc w:val="center"/>
              <w:rPr>
                <w:del w:id="3627" w:author="王龙" w:date="2022-07-29T15:04:56Z"/>
                <w:rFonts w:hint="eastAsia" w:eastAsia="宋体"/>
                <w:highlight w:val="none"/>
                <w:lang w:val="en-US" w:eastAsia="zh-CN"/>
              </w:rPr>
            </w:pPr>
            <w:del w:id="3628" w:author="王龙" w:date="2022-07-29T15:04:56Z">
              <w:r>
                <w:rPr>
                  <w:rFonts w:hint="eastAsia"/>
                  <w:highlight w:val="none"/>
                  <w:lang w:val="en-US" w:eastAsia="zh-CN"/>
                </w:rPr>
                <w:delText>6</w:delText>
              </w:r>
            </w:del>
          </w:p>
        </w:tc>
        <w:tc>
          <w:tcPr>
            <w:tcW w:w="1572" w:type="dxa"/>
            <w:tcBorders>
              <w:top w:val="single" w:color="auto" w:sz="4" w:space="0"/>
              <w:left w:val="single" w:color="auto" w:sz="4" w:space="0"/>
              <w:bottom w:val="single" w:color="auto" w:sz="4" w:space="0"/>
              <w:right w:val="single" w:color="auto" w:sz="4" w:space="0"/>
            </w:tcBorders>
            <w:vAlign w:val="center"/>
          </w:tcPr>
          <w:p>
            <w:pPr>
              <w:pStyle w:val="55"/>
              <w:ind w:left="2" w:leftChars="0"/>
              <w:jc w:val="center"/>
              <w:rPr>
                <w:del w:id="3629" w:author="王龙" w:date="2022-07-29T15:04:56Z"/>
                <w:rFonts w:hint="eastAsia" w:ascii="宋体" w:hAnsi="宋体" w:eastAsia="宋体" w:cs="宋体"/>
                <w:spacing w:val="-1"/>
                <w:kern w:val="2"/>
                <w:sz w:val="21"/>
                <w:szCs w:val="21"/>
                <w:highlight w:val="none"/>
                <w:lang w:val="en-US" w:eastAsia="zh-CN" w:bidi="ar-SA"/>
              </w:rPr>
            </w:pPr>
            <w:del w:id="3630" w:author="王龙" w:date="2022-07-29T15:04:56Z">
              <w:r>
                <w:rPr>
                  <w:rFonts w:hint="eastAsia" w:ascii="宋体" w:hAnsi="宋体" w:eastAsia="宋体" w:cs="宋体"/>
                  <w:spacing w:val="-1"/>
                  <w:kern w:val="2"/>
                  <w:sz w:val="21"/>
                  <w:szCs w:val="21"/>
                  <w:highlight w:val="none"/>
                  <w:lang w:val="en-US" w:eastAsia="zh-CN" w:bidi="ar-SA"/>
                </w:rPr>
                <w:delText>6.2</w:delText>
              </w:r>
            </w:del>
          </w:p>
        </w:tc>
        <w:tc>
          <w:tcPr>
            <w:tcW w:w="71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del w:id="3631" w:author="王龙" w:date="2022-07-29T15:04:56Z"/>
                <w:rFonts w:hint="eastAsia" w:ascii="宋体" w:hAnsi="宋体" w:eastAsia="宋体" w:cs="宋体"/>
                <w:spacing w:val="-1"/>
                <w:kern w:val="2"/>
                <w:sz w:val="21"/>
                <w:szCs w:val="21"/>
                <w:highlight w:val="none"/>
                <w:lang w:val="en-US" w:eastAsia="zh-CN" w:bidi="ar-SA"/>
              </w:rPr>
            </w:pPr>
            <w:del w:id="3632" w:author="王龙" w:date="2022-07-29T15:04:56Z">
              <w:r>
                <w:rPr>
                  <w:rFonts w:hint="eastAsia" w:ascii="宋体" w:hAnsi="宋体" w:eastAsia="宋体" w:cs="宋体"/>
                  <w:spacing w:val="-1"/>
                  <w:kern w:val="2"/>
                  <w:sz w:val="21"/>
                  <w:szCs w:val="21"/>
                  <w:highlight w:val="none"/>
                  <w:lang w:val="en-US" w:eastAsia="zh-CN" w:bidi="ar-SA"/>
                </w:rPr>
                <w:delText>发包人提供的临时设施：无。</w:delText>
              </w:r>
            </w:del>
          </w:p>
        </w:tc>
      </w:tr>
      <w:tr>
        <w:tblPrEx>
          <w:tblCellMar>
            <w:top w:w="0" w:type="dxa"/>
            <w:left w:w="0" w:type="dxa"/>
            <w:bottom w:w="0" w:type="dxa"/>
            <w:right w:w="0" w:type="dxa"/>
          </w:tblCellMar>
        </w:tblPrEx>
        <w:trPr>
          <w:trHeight w:val="0" w:hRule="atLeast"/>
          <w:jc w:val="center"/>
          <w:del w:id="3633" w:author="王龙" w:date="2022-07-29T15:04:56Z"/>
        </w:trPr>
        <w:tc>
          <w:tcPr>
            <w:tcW w:w="881" w:type="dxa"/>
            <w:tcBorders>
              <w:top w:val="single" w:color="auto" w:sz="4" w:space="0"/>
              <w:left w:val="single" w:color="000000" w:sz="4" w:space="0"/>
              <w:bottom w:val="single" w:color="auto" w:sz="4" w:space="0"/>
              <w:right w:val="single" w:color="000000" w:sz="4" w:space="0"/>
            </w:tcBorders>
            <w:vAlign w:val="center"/>
          </w:tcPr>
          <w:p>
            <w:pPr>
              <w:pStyle w:val="55"/>
              <w:spacing w:before="56"/>
              <w:ind w:right="1"/>
              <w:jc w:val="center"/>
              <w:rPr>
                <w:del w:id="3634" w:author="王龙" w:date="2022-07-29T15:04:56Z"/>
                <w:rFonts w:hint="default"/>
                <w:highlight w:val="none"/>
                <w:lang w:val="en-US" w:eastAsia="zh-CN"/>
              </w:rPr>
            </w:pPr>
            <w:del w:id="3635" w:author="王龙" w:date="2022-07-29T15:04:56Z">
              <w:r>
                <w:rPr>
                  <w:rFonts w:hint="eastAsia"/>
                  <w:highlight w:val="none"/>
                  <w:lang w:val="en-US" w:eastAsia="zh-CN"/>
                </w:rPr>
                <w:delText>7</w:delText>
              </w:r>
            </w:del>
          </w:p>
        </w:tc>
        <w:tc>
          <w:tcPr>
            <w:tcW w:w="1572" w:type="dxa"/>
            <w:tcBorders>
              <w:top w:val="single" w:color="auto" w:sz="4" w:space="0"/>
              <w:left w:val="single" w:color="000000" w:sz="4" w:space="0"/>
              <w:bottom w:val="single" w:color="auto" w:sz="4" w:space="0"/>
              <w:right w:val="single" w:color="000000" w:sz="4" w:space="0"/>
            </w:tcBorders>
            <w:vAlign w:val="center"/>
          </w:tcPr>
          <w:p>
            <w:pPr>
              <w:pStyle w:val="55"/>
              <w:spacing w:before="20"/>
              <w:ind w:left="2" w:leftChars="0"/>
              <w:jc w:val="center"/>
              <w:rPr>
                <w:del w:id="3636" w:author="王龙" w:date="2022-07-29T15:04:56Z"/>
                <w:rFonts w:hint="default" w:ascii="宋体" w:hAnsi="宋体" w:eastAsia="宋体" w:cs="宋体"/>
                <w:spacing w:val="-1"/>
                <w:kern w:val="2"/>
                <w:sz w:val="21"/>
                <w:szCs w:val="21"/>
                <w:highlight w:val="none"/>
                <w:lang w:val="en-US" w:eastAsia="zh-CN" w:bidi="ar-SA"/>
              </w:rPr>
            </w:pPr>
            <w:del w:id="3637" w:author="王龙" w:date="2022-07-29T15:04:56Z">
              <w:r>
                <w:rPr>
                  <w:rFonts w:hint="eastAsia" w:ascii="宋体" w:hAnsi="宋体" w:eastAsia="宋体" w:cs="宋体"/>
                  <w:spacing w:val="-1"/>
                  <w:kern w:val="2"/>
                  <w:sz w:val="21"/>
                  <w:szCs w:val="21"/>
                  <w:highlight w:val="none"/>
                  <w:lang w:val="en-US" w:eastAsia="zh-CN" w:bidi="ar-SA"/>
                </w:rPr>
                <w:delText>13</w:delText>
              </w:r>
            </w:del>
          </w:p>
        </w:tc>
        <w:tc>
          <w:tcPr>
            <w:tcW w:w="7120" w:type="dxa"/>
            <w:tcBorders>
              <w:top w:val="single" w:color="auto" w:sz="4" w:space="0"/>
              <w:left w:val="single" w:color="000000" w:sz="4" w:space="0"/>
              <w:bottom w:val="single" w:color="auto" w:sz="4" w:space="0"/>
              <w:right w:val="single" w:color="000000" w:sz="4" w:space="0"/>
            </w:tcBorders>
            <w:vAlign w:val="center"/>
          </w:tcPr>
          <w:p>
            <w:pPr>
              <w:autoSpaceDE w:val="0"/>
              <w:autoSpaceDN w:val="0"/>
              <w:adjustRightInd w:val="0"/>
              <w:rPr>
                <w:del w:id="3638" w:author="王龙" w:date="2022-07-29T15:04:56Z"/>
                <w:rFonts w:hint="default" w:ascii="宋体" w:hAnsi="宋体" w:eastAsia="宋体" w:cs="宋体"/>
                <w:spacing w:val="-1"/>
                <w:kern w:val="2"/>
                <w:sz w:val="21"/>
                <w:szCs w:val="21"/>
                <w:highlight w:val="none"/>
                <w:lang w:val="en-US" w:eastAsia="zh-CN" w:bidi="ar-SA"/>
              </w:rPr>
            </w:pPr>
            <w:del w:id="3639" w:author="王龙" w:date="2022-07-29T15:04:56Z">
              <w:r>
                <w:rPr>
                  <w:rFonts w:hint="eastAsia" w:ascii="宋体" w:hAnsi="宋体" w:eastAsia="宋体" w:cs="宋体"/>
                  <w:spacing w:val="-1"/>
                  <w:kern w:val="2"/>
                  <w:sz w:val="21"/>
                  <w:szCs w:val="21"/>
                  <w:highlight w:val="none"/>
                  <w:lang w:val="en-US" w:eastAsia="zh-CN" w:bidi="ar-SA"/>
                </w:rPr>
                <w:delText>价格调整：本项目不调价</w:delText>
              </w:r>
            </w:del>
            <w:del w:id="3640" w:author="王龙" w:date="2022-07-29T15:04:56Z">
              <w:r>
                <w:rPr>
                  <w:rFonts w:hint="eastAsia" w:ascii="宋体" w:hAnsi="宋体" w:cs="宋体"/>
                  <w:spacing w:val="-1"/>
                  <w:kern w:val="2"/>
                  <w:sz w:val="21"/>
                  <w:szCs w:val="21"/>
                  <w:highlight w:val="none"/>
                  <w:lang w:val="en-US" w:eastAsia="zh-CN" w:bidi="ar-SA"/>
                </w:rPr>
                <w:delText>。</w:delText>
              </w:r>
            </w:del>
          </w:p>
        </w:tc>
      </w:tr>
      <w:tr>
        <w:tblPrEx>
          <w:tblCellMar>
            <w:top w:w="0" w:type="dxa"/>
            <w:left w:w="0" w:type="dxa"/>
            <w:bottom w:w="0" w:type="dxa"/>
            <w:right w:w="0" w:type="dxa"/>
          </w:tblCellMar>
        </w:tblPrEx>
        <w:trPr>
          <w:trHeight w:val="0" w:hRule="atLeast"/>
          <w:jc w:val="center"/>
          <w:del w:id="3641" w:author="王龙" w:date="2022-07-29T15:04:56Z"/>
        </w:trPr>
        <w:tc>
          <w:tcPr>
            <w:tcW w:w="881" w:type="dxa"/>
            <w:tcBorders>
              <w:top w:val="single" w:color="auto" w:sz="4" w:space="0"/>
              <w:left w:val="single" w:color="000000" w:sz="4" w:space="0"/>
              <w:bottom w:val="single" w:color="auto" w:sz="4" w:space="0"/>
              <w:right w:val="single" w:color="000000" w:sz="4" w:space="0"/>
            </w:tcBorders>
            <w:vAlign w:val="center"/>
          </w:tcPr>
          <w:p>
            <w:pPr>
              <w:pStyle w:val="55"/>
              <w:spacing w:before="56"/>
              <w:ind w:right="1"/>
              <w:jc w:val="center"/>
              <w:rPr>
                <w:del w:id="3642" w:author="王龙" w:date="2022-07-29T15:04:56Z"/>
                <w:rFonts w:hint="default"/>
                <w:highlight w:val="none"/>
                <w:lang w:val="en-US" w:eastAsia="zh-CN"/>
              </w:rPr>
            </w:pPr>
            <w:del w:id="3643" w:author="王龙" w:date="2022-07-29T15:04:56Z">
              <w:r>
                <w:rPr>
                  <w:rFonts w:hint="eastAsia"/>
                  <w:highlight w:val="none"/>
                  <w:lang w:val="en-US" w:eastAsia="zh-CN"/>
                </w:rPr>
                <w:delText>8</w:delText>
              </w:r>
            </w:del>
          </w:p>
        </w:tc>
        <w:tc>
          <w:tcPr>
            <w:tcW w:w="1572" w:type="dxa"/>
            <w:tcBorders>
              <w:top w:val="single" w:color="auto" w:sz="4" w:space="0"/>
              <w:left w:val="single" w:color="000000" w:sz="4" w:space="0"/>
              <w:bottom w:val="single" w:color="auto" w:sz="4" w:space="0"/>
              <w:right w:val="single" w:color="000000" w:sz="4" w:space="0"/>
            </w:tcBorders>
            <w:vAlign w:val="center"/>
          </w:tcPr>
          <w:p>
            <w:pPr>
              <w:pStyle w:val="55"/>
              <w:spacing w:before="20"/>
              <w:ind w:firstLine="630" w:firstLineChars="300"/>
              <w:jc w:val="both"/>
              <w:rPr>
                <w:del w:id="3644" w:author="王龙" w:date="2022-07-29T15:04:56Z"/>
                <w:rFonts w:hint="eastAsia" w:ascii="宋体" w:hAnsi="宋体" w:eastAsia="宋体" w:cs="宋体"/>
                <w:kern w:val="2"/>
                <w:sz w:val="21"/>
                <w:szCs w:val="21"/>
                <w:highlight w:val="none"/>
                <w:lang w:val="zh-CN" w:eastAsia="zh-CN" w:bidi="zh-CN"/>
              </w:rPr>
            </w:pPr>
            <w:del w:id="3645" w:author="王龙" w:date="2022-07-29T15:04:56Z">
              <w:r>
                <w:rPr>
                  <w:rFonts w:hint="eastAsia"/>
                  <w:highlight w:val="none"/>
                  <w:lang w:val="en-US"/>
                </w:rPr>
                <w:delText>14.2</w:delText>
              </w:r>
            </w:del>
          </w:p>
        </w:tc>
        <w:tc>
          <w:tcPr>
            <w:tcW w:w="7120" w:type="dxa"/>
            <w:tcBorders>
              <w:top w:val="single" w:color="auto" w:sz="4" w:space="0"/>
              <w:left w:val="single" w:color="000000" w:sz="4" w:space="0"/>
              <w:bottom w:val="single" w:color="auto" w:sz="4" w:space="0"/>
              <w:right w:val="single" w:color="000000" w:sz="4" w:space="0"/>
            </w:tcBorders>
            <w:vAlign w:val="center"/>
          </w:tcPr>
          <w:p>
            <w:pPr>
              <w:autoSpaceDE w:val="0"/>
              <w:autoSpaceDN w:val="0"/>
              <w:adjustRightInd w:val="0"/>
              <w:rPr>
                <w:del w:id="3646" w:author="王龙" w:date="2022-07-29T15:04:56Z"/>
                <w:rFonts w:hint="default" w:ascii="Times New Roman" w:hAnsi="Times New Roman" w:eastAsia="宋体" w:cs="Times New Roman"/>
                <w:kern w:val="2"/>
                <w:sz w:val="21"/>
                <w:szCs w:val="21"/>
                <w:highlight w:val="none"/>
                <w:lang w:val="en-US" w:eastAsia="zh-CN" w:bidi="ar-SA"/>
              </w:rPr>
            </w:pPr>
            <w:del w:id="3647" w:author="王龙" w:date="2022-07-29T15:04:56Z">
              <w:r>
                <w:rPr>
                  <w:rFonts w:hint="eastAsia" w:ascii="宋体" w:hAnsi="宋体" w:cs="宋体"/>
                  <w:spacing w:val="-1"/>
                  <w:szCs w:val="21"/>
                  <w:highlight w:val="none"/>
                </w:rPr>
                <w:delText>预付款：本项目无预付款。</w:delText>
              </w:r>
            </w:del>
          </w:p>
        </w:tc>
      </w:tr>
      <w:tr>
        <w:tblPrEx>
          <w:tblCellMar>
            <w:top w:w="0" w:type="dxa"/>
            <w:left w:w="0" w:type="dxa"/>
            <w:bottom w:w="0" w:type="dxa"/>
            <w:right w:w="0" w:type="dxa"/>
          </w:tblCellMar>
        </w:tblPrEx>
        <w:trPr>
          <w:trHeight w:val="0" w:hRule="atLeast"/>
          <w:jc w:val="center"/>
          <w:del w:id="3648" w:author="王龙" w:date="2022-07-29T15:04:56Z"/>
        </w:trPr>
        <w:tc>
          <w:tcPr>
            <w:tcW w:w="881" w:type="dxa"/>
            <w:tcBorders>
              <w:top w:val="single" w:color="auto" w:sz="4" w:space="0"/>
              <w:left w:val="single" w:color="000000" w:sz="4" w:space="0"/>
              <w:bottom w:val="single" w:color="auto" w:sz="4" w:space="0"/>
              <w:right w:val="single" w:color="000000" w:sz="4" w:space="0"/>
            </w:tcBorders>
            <w:vAlign w:val="center"/>
          </w:tcPr>
          <w:p>
            <w:pPr>
              <w:pStyle w:val="55"/>
              <w:spacing w:before="56"/>
              <w:ind w:right="1"/>
              <w:jc w:val="center"/>
              <w:rPr>
                <w:del w:id="3649" w:author="王龙" w:date="2022-07-29T15:04:56Z"/>
                <w:rFonts w:hint="default"/>
                <w:highlight w:val="none"/>
                <w:lang w:val="en-US" w:eastAsia="zh-CN"/>
              </w:rPr>
            </w:pPr>
            <w:del w:id="3650" w:author="王龙" w:date="2022-07-29T15:04:56Z">
              <w:r>
                <w:rPr>
                  <w:rFonts w:hint="eastAsia"/>
                  <w:highlight w:val="none"/>
                  <w:lang w:val="en-US" w:eastAsia="zh-CN"/>
                </w:rPr>
                <w:delText>9</w:delText>
              </w:r>
            </w:del>
          </w:p>
        </w:tc>
        <w:tc>
          <w:tcPr>
            <w:tcW w:w="1572" w:type="dxa"/>
            <w:tcBorders>
              <w:top w:val="single" w:color="auto" w:sz="4" w:space="0"/>
              <w:left w:val="single" w:color="000000" w:sz="4" w:space="0"/>
              <w:bottom w:val="single" w:color="auto" w:sz="4" w:space="0"/>
              <w:right w:val="single" w:color="000000" w:sz="4" w:space="0"/>
            </w:tcBorders>
            <w:vAlign w:val="center"/>
          </w:tcPr>
          <w:p>
            <w:pPr>
              <w:pStyle w:val="55"/>
              <w:spacing w:before="56"/>
              <w:ind w:left="7" w:leftChars="0"/>
              <w:jc w:val="center"/>
              <w:rPr>
                <w:del w:id="3651" w:author="王龙" w:date="2022-07-29T15:04:56Z"/>
                <w:rFonts w:hint="eastAsia" w:ascii="宋体" w:hAnsi="宋体" w:eastAsia="宋体" w:cs="宋体"/>
                <w:kern w:val="2"/>
                <w:sz w:val="21"/>
                <w:szCs w:val="21"/>
                <w:highlight w:val="none"/>
                <w:lang w:val="zh-CN" w:eastAsia="zh-CN" w:bidi="zh-CN"/>
              </w:rPr>
            </w:pPr>
            <w:del w:id="3652" w:author="王龙" w:date="2022-07-29T15:04:56Z">
              <w:r>
                <w:rPr>
                  <w:rFonts w:hint="eastAsia"/>
                  <w:highlight w:val="none"/>
                </w:rPr>
                <w:delText>1</w:delText>
              </w:r>
            </w:del>
            <w:del w:id="3653" w:author="王龙" w:date="2022-07-29T15:04:56Z">
              <w:r>
                <w:rPr>
                  <w:rFonts w:hint="eastAsia"/>
                  <w:highlight w:val="none"/>
                  <w:lang w:val="en-US"/>
                </w:rPr>
                <w:delText>5</w:delText>
              </w:r>
            </w:del>
          </w:p>
        </w:tc>
        <w:tc>
          <w:tcPr>
            <w:tcW w:w="7120" w:type="dxa"/>
            <w:tcBorders>
              <w:top w:val="single" w:color="auto" w:sz="4" w:space="0"/>
              <w:left w:val="single" w:color="000000" w:sz="4" w:space="0"/>
              <w:bottom w:val="single" w:color="auto" w:sz="4" w:space="0"/>
              <w:right w:val="single" w:color="000000" w:sz="4" w:space="0"/>
            </w:tcBorders>
            <w:vAlign w:val="center"/>
          </w:tcPr>
          <w:p>
            <w:pPr>
              <w:autoSpaceDE w:val="0"/>
              <w:autoSpaceDN w:val="0"/>
              <w:adjustRightInd w:val="0"/>
              <w:rPr>
                <w:del w:id="3654" w:author="王龙" w:date="2022-07-29T15:04:56Z"/>
                <w:rFonts w:hint="default" w:ascii="Times New Roman" w:hAnsi="Times New Roman" w:eastAsia="宋体" w:cs="Times New Roman"/>
                <w:kern w:val="2"/>
                <w:sz w:val="21"/>
                <w:szCs w:val="21"/>
                <w:highlight w:val="none"/>
                <w:lang w:val="en-US" w:eastAsia="zh-CN" w:bidi="ar-SA"/>
              </w:rPr>
            </w:pPr>
            <w:del w:id="3655" w:author="王龙" w:date="2022-07-29T15:04:56Z">
              <w:r>
                <w:rPr>
                  <w:rFonts w:hint="eastAsia" w:ascii="宋体" w:hAnsi="宋体" w:cs="宋体"/>
                  <w:spacing w:val="-1"/>
                  <w:szCs w:val="21"/>
                  <w:highlight w:val="none"/>
                </w:rPr>
                <w:delText>保修期：自实际交工日期起计算</w:delText>
              </w:r>
            </w:del>
            <w:del w:id="3656" w:author="王龙" w:date="2022-07-29T15:04:56Z">
              <w:r>
                <w:rPr>
                  <w:rFonts w:hint="eastAsia" w:ascii="宋体" w:hAnsi="宋体" w:cs="宋体"/>
                  <w:spacing w:val="-1"/>
                  <w:szCs w:val="21"/>
                  <w:highlight w:val="none"/>
                  <w:lang w:val="en-US" w:eastAsia="zh-CN"/>
                </w:rPr>
                <w:delText>24</w:delText>
              </w:r>
            </w:del>
            <w:del w:id="3657" w:author="王龙" w:date="2022-07-29T15:04:56Z">
              <w:r>
                <w:rPr>
                  <w:rFonts w:hint="eastAsia" w:ascii="宋体" w:hAnsi="宋体" w:cs="宋体"/>
                  <w:spacing w:val="-1"/>
                  <w:szCs w:val="21"/>
                  <w:highlight w:val="none"/>
                </w:rPr>
                <w:delText>个月。</w:delText>
              </w:r>
            </w:del>
          </w:p>
        </w:tc>
      </w:tr>
    </w:tbl>
    <w:p>
      <w:pPr>
        <w:pStyle w:val="6"/>
        <w:keepNext w:val="0"/>
        <w:keepLines w:val="0"/>
        <w:pageBreakBefore w:val="0"/>
        <w:widowControl w:val="0"/>
        <w:kinsoku/>
        <w:wordWrap/>
        <w:overflowPunct/>
        <w:topLinePunct w:val="0"/>
        <w:autoSpaceDE/>
        <w:autoSpaceDN/>
        <w:bidi w:val="0"/>
        <w:adjustRightInd/>
        <w:snapToGrid/>
        <w:spacing w:before="0" w:after="0" w:line="336" w:lineRule="auto"/>
        <w:ind w:firstLine="480" w:firstLineChars="200"/>
        <w:jc w:val="both"/>
        <w:textAlignment w:val="auto"/>
        <w:rPr>
          <w:del w:id="3658" w:author="王龙" w:date="2022-07-29T15:04:56Z"/>
          <w:rFonts w:hint="eastAsia" w:ascii="宋体" w:hAnsi="宋体" w:eastAsia="宋体" w:cs="宋体"/>
          <w:b w:val="0"/>
          <w:bCs w:val="0"/>
          <w:color w:val="000000"/>
          <w:kern w:val="0"/>
          <w:sz w:val="24"/>
          <w:szCs w:val="24"/>
          <w:highlight w:val="none"/>
          <w:lang w:val="en-US" w:eastAsia="zh-CN" w:bidi="ar"/>
          <w:rPrChange w:id="3659" w:author="王龙" w:date="2022-07-29T15:05:33Z">
            <w:rPr>
              <w:del w:id="3660" w:author="王龙" w:date="2022-07-29T15:04:56Z"/>
              <w:rFonts w:hint="eastAsia" w:ascii="宋体" w:hAnsi="宋体" w:eastAsia="宋体" w:cs="宋体"/>
              <w:b w:val="0"/>
              <w:bCs w:val="0"/>
              <w:color w:val="000000"/>
              <w:kern w:val="0"/>
              <w:sz w:val="24"/>
              <w:szCs w:val="24"/>
              <w:lang w:val="en-US" w:eastAsia="zh-CN" w:bidi="ar"/>
            </w:rPr>
          </w:rPrChange>
        </w:rPr>
      </w:pPr>
      <w:del w:id="3661" w:author="王龙" w:date="2022-07-29T15:04:56Z">
        <w:bookmarkStart w:id="106" w:name="_Toc836"/>
        <w:bookmarkStart w:id="107" w:name="_Toc8499"/>
        <w:bookmarkStart w:id="108" w:name="_Toc29230"/>
        <w:bookmarkStart w:id="109" w:name="_Toc5580"/>
        <w:bookmarkStart w:id="110" w:name="_Toc28423"/>
        <w:bookmarkStart w:id="111" w:name="_Toc4647"/>
        <w:bookmarkStart w:id="112" w:name="_Toc21888"/>
        <w:r>
          <w:rPr>
            <w:rFonts w:hint="eastAsia" w:ascii="宋体" w:hAnsi="宋体" w:eastAsia="宋体" w:cs="宋体"/>
            <w:b w:val="0"/>
            <w:bCs w:val="0"/>
            <w:color w:val="000000"/>
            <w:kern w:val="0"/>
            <w:sz w:val="24"/>
            <w:szCs w:val="24"/>
            <w:highlight w:val="none"/>
            <w:lang w:val="en-US" w:eastAsia="zh-CN" w:bidi="ar"/>
            <w:rPrChange w:id="3662" w:author="王龙" w:date="2022-07-29T15:05:33Z">
              <w:rPr>
                <w:rFonts w:hint="eastAsia" w:ascii="宋体" w:hAnsi="宋体" w:eastAsia="宋体" w:cs="宋体"/>
                <w:b w:val="0"/>
                <w:bCs w:val="0"/>
                <w:color w:val="000000"/>
                <w:kern w:val="0"/>
                <w:sz w:val="24"/>
                <w:szCs w:val="24"/>
                <w:lang w:val="en-US" w:eastAsia="zh-CN" w:bidi="ar"/>
              </w:rPr>
            </w:rPrChange>
          </w:rPr>
          <w:delText>2.增加通用条款3.1.10</w:delText>
        </w:r>
        <w:bookmarkEnd w:id="106"/>
        <w:bookmarkEnd w:id="107"/>
        <w:bookmarkEnd w:id="108"/>
        <w:bookmarkEnd w:id="109"/>
        <w:bookmarkEnd w:id="110"/>
        <w:bookmarkEnd w:id="111"/>
        <w:bookmarkEnd w:id="112"/>
      </w:del>
    </w:p>
    <w:p>
      <w:pPr>
        <w:pStyle w:val="6"/>
        <w:keepNext w:val="0"/>
        <w:keepLines w:val="0"/>
        <w:pageBreakBefore w:val="0"/>
        <w:widowControl w:val="0"/>
        <w:kinsoku/>
        <w:wordWrap/>
        <w:overflowPunct/>
        <w:topLinePunct w:val="0"/>
        <w:autoSpaceDE/>
        <w:autoSpaceDN/>
        <w:bidi w:val="0"/>
        <w:adjustRightInd/>
        <w:snapToGrid/>
        <w:spacing w:before="0" w:after="0" w:line="336" w:lineRule="auto"/>
        <w:ind w:firstLine="512" w:firstLineChars="200"/>
        <w:jc w:val="both"/>
        <w:textAlignment w:val="auto"/>
        <w:rPr>
          <w:del w:id="3663" w:author="王龙" w:date="2022-07-29T15:04:56Z"/>
          <w:rFonts w:hint="eastAsia" w:ascii="宋体" w:hAnsi="宋体" w:eastAsia="宋体" w:cs="宋体"/>
          <w:b w:val="0"/>
          <w:bCs w:val="0"/>
          <w:kern w:val="2"/>
          <w:sz w:val="24"/>
          <w:szCs w:val="24"/>
          <w:highlight w:val="none"/>
          <w:lang w:val="en-US" w:eastAsia="zh-CN" w:bidi="ar-SA"/>
          <w:rPrChange w:id="3664" w:author="王龙" w:date="2022-07-29T15:05:33Z">
            <w:rPr>
              <w:del w:id="3665" w:author="王龙" w:date="2022-07-29T15:04:56Z"/>
              <w:rFonts w:hint="eastAsia" w:ascii="宋体" w:hAnsi="宋体" w:eastAsia="宋体" w:cs="宋体"/>
              <w:b w:val="0"/>
              <w:bCs w:val="0"/>
              <w:kern w:val="2"/>
              <w:sz w:val="24"/>
              <w:szCs w:val="24"/>
              <w:lang w:val="en-US" w:eastAsia="zh-CN" w:bidi="ar-SA"/>
            </w:rPr>
          </w:rPrChange>
        </w:rPr>
      </w:pPr>
      <w:del w:id="3666" w:author="王龙" w:date="2022-07-29T15:04:56Z">
        <w:r>
          <w:rPr>
            <w:rFonts w:hint="eastAsia" w:ascii="宋体" w:hAnsi="宋体" w:eastAsia="宋体" w:cs="宋体"/>
            <w:b w:val="0"/>
            <w:bCs w:val="0"/>
            <w:spacing w:val="8"/>
            <w:kern w:val="2"/>
            <w:sz w:val="24"/>
            <w:szCs w:val="24"/>
            <w:highlight w:val="none"/>
            <w:lang w:val="en-US" w:eastAsia="zh-CN" w:bidi="ar-SA"/>
            <w:rPrChange w:id="3667" w:author="王龙" w:date="2022-07-29T15:05:33Z">
              <w:rPr>
                <w:rFonts w:hint="eastAsia" w:ascii="宋体" w:hAnsi="宋体" w:eastAsia="宋体" w:cs="宋体"/>
                <w:b w:val="0"/>
                <w:bCs w:val="0"/>
                <w:spacing w:val="8"/>
                <w:kern w:val="2"/>
                <w:sz w:val="24"/>
                <w:szCs w:val="24"/>
                <w:lang w:val="en-US" w:eastAsia="zh-CN" w:bidi="ar-SA"/>
              </w:rPr>
            </w:rPrChange>
          </w:rPr>
          <w:delText>承包</w:delText>
        </w:r>
      </w:del>
      <w:del w:id="3668" w:author="王龙" w:date="2022-07-29T15:04:56Z">
        <w:r>
          <w:rPr>
            <w:rFonts w:hint="eastAsia" w:ascii="宋体" w:hAnsi="宋体" w:eastAsia="宋体" w:cs="宋体"/>
            <w:b w:val="0"/>
            <w:bCs w:val="0"/>
            <w:kern w:val="2"/>
            <w:sz w:val="24"/>
            <w:szCs w:val="24"/>
            <w:highlight w:val="none"/>
            <w:lang w:val="en-US" w:eastAsia="zh-CN" w:bidi="ar-SA"/>
            <w:rPrChange w:id="3669" w:author="王龙" w:date="2022-07-29T15:05:33Z">
              <w:rPr>
                <w:rFonts w:hint="eastAsia" w:ascii="宋体" w:hAnsi="宋体" w:eastAsia="宋体" w:cs="宋体"/>
                <w:b w:val="0"/>
                <w:bCs w:val="0"/>
                <w:kern w:val="2"/>
                <w:sz w:val="24"/>
                <w:szCs w:val="24"/>
                <w:lang w:val="en-US" w:eastAsia="zh-CN" w:bidi="ar-SA"/>
              </w:rPr>
            </w:rPrChange>
          </w:rPr>
          <w:delText>人自觉接受工程发包人、业主、监理及有关单位、部门的管理、监督和检查，由此产生的相关迎检费用由承包人承担。</w:delText>
        </w:r>
      </w:del>
    </w:p>
    <w:p>
      <w:pPr>
        <w:pStyle w:val="4"/>
        <w:pageBreakBefore w:val="0"/>
        <w:widowControl w:val="0"/>
        <w:kinsoku/>
        <w:wordWrap/>
        <w:overflowPunct/>
        <w:topLinePunct w:val="0"/>
        <w:autoSpaceDE/>
        <w:autoSpaceDN/>
        <w:bidi w:val="0"/>
        <w:adjustRightInd/>
        <w:snapToGrid/>
        <w:spacing w:before="0" w:after="0" w:line="336" w:lineRule="auto"/>
        <w:ind w:firstLine="480" w:firstLineChars="200"/>
        <w:textAlignment w:val="auto"/>
        <w:outlineLvl w:val="0"/>
        <w:rPr>
          <w:del w:id="3670" w:author="王龙" w:date="2022-07-29T15:04:56Z"/>
          <w:rFonts w:hint="eastAsia" w:ascii="宋体" w:hAnsi="宋体" w:eastAsia="宋体" w:cs="宋体"/>
          <w:b w:val="0"/>
          <w:bCs w:val="0"/>
          <w:color w:val="000000"/>
          <w:kern w:val="0"/>
          <w:sz w:val="24"/>
          <w:szCs w:val="24"/>
          <w:highlight w:val="none"/>
          <w:lang w:val="en-US" w:eastAsia="zh-CN" w:bidi="ar"/>
          <w:rPrChange w:id="3671" w:author="王龙" w:date="2022-07-29T15:05:33Z">
            <w:rPr>
              <w:del w:id="3672" w:author="王龙" w:date="2022-07-29T15:04:56Z"/>
              <w:rFonts w:hint="eastAsia" w:ascii="宋体" w:hAnsi="宋体" w:eastAsia="宋体" w:cs="宋体"/>
              <w:b w:val="0"/>
              <w:bCs w:val="0"/>
              <w:color w:val="000000"/>
              <w:kern w:val="0"/>
              <w:sz w:val="24"/>
              <w:szCs w:val="24"/>
              <w:lang w:val="en-US" w:eastAsia="zh-CN" w:bidi="ar"/>
            </w:rPr>
          </w:rPrChange>
        </w:rPr>
      </w:pPr>
      <w:del w:id="3673" w:author="王龙" w:date="2022-07-29T15:04:56Z">
        <w:bookmarkStart w:id="113" w:name="_Toc346291867"/>
        <w:bookmarkStart w:id="114" w:name="_Toc24617"/>
        <w:bookmarkStart w:id="115" w:name="_Toc17131"/>
        <w:bookmarkStart w:id="116" w:name="_Toc21260"/>
        <w:bookmarkStart w:id="117" w:name="_Toc27414"/>
        <w:bookmarkStart w:id="118" w:name="_Toc5288"/>
        <w:bookmarkStart w:id="119" w:name="_Toc15527"/>
        <w:bookmarkStart w:id="120" w:name="_Toc24793"/>
        <w:r>
          <w:rPr>
            <w:rFonts w:hint="eastAsia" w:ascii="宋体" w:hAnsi="宋体" w:eastAsia="宋体" w:cs="宋体"/>
            <w:b w:val="0"/>
            <w:bCs w:val="0"/>
            <w:color w:val="000000"/>
            <w:kern w:val="0"/>
            <w:sz w:val="24"/>
            <w:szCs w:val="24"/>
            <w:highlight w:val="none"/>
            <w:lang w:val="en-US" w:eastAsia="zh-CN" w:bidi="ar"/>
            <w:rPrChange w:id="3674" w:author="王龙" w:date="2022-07-29T15:05:33Z">
              <w:rPr>
                <w:rFonts w:hint="eastAsia" w:ascii="宋体" w:hAnsi="宋体" w:eastAsia="宋体" w:cs="宋体"/>
                <w:b w:val="0"/>
                <w:bCs w:val="0"/>
                <w:color w:val="000000"/>
                <w:kern w:val="0"/>
                <w:sz w:val="24"/>
                <w:szCs w:val="24"/>
                <w:lang w:val="en-US" w:eastAsia="zh-CN" w:bidi="ar"/>
              </w:rPr>
            </w:rPrChange>
          </w:rPr>
          <w:delText xml:space="preserve">3 </w:delText>
        </w:r>
        <w:bookmarkEnd w:id="113"/>
        <w:bookmarkEnd w:id="114"/>
        <w:bookmarkEnd w:id="115"/>
        <w:bookmarkEnd w:id="116"/>
        <w:bookmarkEnd w:id="117"/>
        <w:bookmarkEnd w:id="118"/>
      </w:del>
      <w:del w:id="3675" w:author="王龙" w:date="2022-07-29T15:04:56Z">
        <w:r>
          <w:rPr>
            <w:rFonts w:hint="eastAsia" w:ascii="宋体" w:hAnsi="宋体" w:eastAsia="宋体" w:cs="宋体"/>
            <w:b w:val="0"/>
            <w:bCs w:val="0"/>
            <w:color w:val="000000"/>
            <w:kern w:val="0"/>
            <w:sz w:val="24"/>
            <w:szCs w:val="24"/>
            <w:highlight w:val="none"/>
            <w:lang w:val="en-US" w:eastAsia="zh-CN" w:bidi="ar"/>
            <w:rPrChange w:id="3676" w:author="王龙" w:date="2022-07-29T15:05:33Z">
              <w:rPr>
                <w:rFonts w:hint="eastAsia" w:ascii="宋体" w:hAnsi="宋体" w:eastAsia="宋体" w:cs="宋体"/>
                <w:b w:val="0"/>
                <w:bCs w:val="0"/>
                <w:color w:val="000000"/>
                <w:kern w:val="0"/>
                <w:sz w:val="24"/>
                <w:szCs w:val="24"/>
                <w:lang w:val="en-US" w:eastAsia="zh-CN" w:bidi="ar"/>
              </w:rPr>
            </w:rPrChange>
          </w:rPr>
          <w:delText>.增加通用条款10.1.6</w:delText>
        </w:r>
        <w:bookmarkEnd w:id="119"/>
        <w:bookmarkEnd w:id="120"/>
      </w:del>
      <w:del w:id="3677" w:author="王龙" w:date="2022-07-29T15:04:56Z">
        <w:r>
          <w:rPr>
            <w:rFonts w:hint="eastAsia" w:ascii="宋体" w:hAnsi="宋体" w:eastAsia="宋体" w:cs="宋体"/>
            <w:b w:val="0"/>
            <w:bCs w:val="0"/>
            <w:color w:val="000000"/>
            <w:kern w:val="0"/>
            <w:sz w:val="24"/>
            <w:szCs w:val="24"/>
            <w:highlight w:val="none"/>
            <w:lang w:val="en-US" w:eastAsia="zh-CN" w:bidi="ar"/>
            <w:rPrChange w:id="3678" w:author="王龙" w:date="2022-07-29T15:05:33Z">
              <w:rPr>
                <w:rFonts w:hint="eastAsia" w:ascii="宋体" w:hAnsi="宋体" w:eastAsia="宋体" w:cs="宋体"/>
                <w:b w:val="0"/>
                <w:bCs w:val="0"/>
                <w:color w:val="000000"/>
                <w:kern w:val="0"/>
                <w:sz w:val="24"/>
                <w:szCs w:val="24"/>
                <w:lang w:val="en-US" w:eastAsia="zh-CN" w:bidi="ar"/>
              </w:rPr>
            </w:rPrChange>
          </w:rPr>
          <w:delText>质量等级评定</w:delText>
        </w:r>
      </w:del>
    </w:p>
    <w:p>
      <w:pPr>
        <w:pageBreakBefore w:val="0"/>
        <w:widowControl w:val="0"/>
        <w:kinsoku/>
        <w:wordWrap/>
        <w:overflowPunct/>
        <w:topLinePunct w:val="0"/>
        <w:autoSpaceDE/>
        <w:autoSpaceDN/>
        <w:bidi w:val="0"/>
        <w:adjustRightInd/>
        <w:snapToGrid/>
        <w:spacing w:line="336" w:lineRule="auto"/>
        <w:ind w:firstLine="512" w:firstLineChars="200"/>
        <w:textAlignment w:val="auto"/>
        <w:rPr>
          <w:del w:id="3679" w:author="王龙" w:date="2022-07-29T15:04:56Z"/>
          <w:rFonts w:hint="eastAsia" w:ascii="宋体" w:hAnsi="宋体" w:eastAsia="宋体" w:cs="宋体"/>
          <w:b w:val="0"/>
          <w:bCs w:val="0"/>
          <w:spacing w:val="8"/>
          <w:sz w:val="24"/>
          <w:szCs w:val="24"/>
          <w:highlight w:val="none"/>
          <w:rPrChange w:id="3680" w:author="王龙" w:date="2022-07-29T15:05:33Z">
            <w:rPr>
              <w:del w:id="3681" w:author="王龙" w:date="2022-07-29T15:04:56Z"/>
              <w:rFonts w:hint="eastAsia" w:ascii="宋体" w:hAnsi="宋体" w:eastAsia="宋体" w:cs="宋体"/>
              <w:b w:val="0"/>
              <w:bCs w:val="0"/>
              <w:spacing w:val="8"/>
              <w:sz w:val="24"/>
              <w:szCs w:val="24"/>
            </w:rPr>
          </w:rPrChange>
        </w:rPr>
      </w:pPr>
      <w:del w:id="3682" w:author="王龙" w:date="2022-07-29T15:04:56Z">
        <w:r>
          <w:rPr>
            <w:rFonts w:hint="eastAsia" w:ascii="宋体" w:hAnsi="宋体" w:eastAsia="宋体" w:cs="宋体"/>
            <w:b w:val="0"/>
            <w:bCs w:val="0"/>
            <w:spacing w:val="8"/>
            <w:sz w:val="24"/>
            <w:szCs w:val="24"/>
            <w:highlight w:val="none"/>
            <w:rPrChange w:id="3683" w:author="王龙" w:date="2022-07-29T15:05:33Z">
              <w:rPr>
                <w:rFonts w:hint="eastAsia" w:ascii="宋体" w:hAnsi="宋体" w:eastAsia="宋体" w:cs="宋体"/>
                <w:b w:val="0"/>
                <w:bCs w:val="0"/>
                <w:spacing w:val="8"/>
                <w:sz w:val="24"/>
                <w:szCs w:val="24"/>
              </w:rPr>
            </w:rPrChange>
          </w:rPr>
          <w:delText>工程质量应达到电力建设工程施工质量检验及评定标准等规定的合格要求。</w:delText>
        </w:r>
      </w:del>
    </w:p>
    <w:p>
      <w:pPr>
        <w:pStyle w:val="4"/>
        <w:pageBreakBefore w:val="0"/>
        <w:widowControl w:val="0"/>
        <w:kinsoku/>
        <w:wordWrap/>
        <w:overflowPunct/>
        <w:topLinePunct w:val="0"/>
        <w:autoSpaceDE/>
        <w:autoSpaceDN/>
        <w:bidi w:val="0"/>
        <w:adjustRightInd/>
        <w:snapToGrid/>
        <w:spacing w:before="0" w:after="0" w:line="336" w:lineRule="auto"/>
        <w:ind w:firstLine="480" w:firstLineChars="200"/>
        <w:textAlignment w:val="auto"/>
        <w:outlineLvl w:val="0"/>
        <w:rPr>
          <w:del w:id="3684" w:author="王龙" w:date="2022-07-29T15:04:56Z"/>
          <w:rFonts w:hint="eastAsia" w:ascii="宋体" w:hAnsi="宋体" w:eastAsia="宋体" w:cs="宋体"/>
          <w:b w:val="0"/>
          <w:bCs w:val="0"/>
          <w:color w:val="000000"/>
          <w:kern w:val="0"/>
          <w:sz w:val="24"/>
          <w:szCs w:val="24"/>
          <w:highlight w:val="none"/>
          <w:lang w:val="en-US" w:eastAsia="zh-CN" w:bidi="ar"/>
          <w:rPrChange w:id="3685" w:author="王龙" w:date="2022-07-29T15:05:33Z">
            <w:rPr>
              <w:del w:id="3686" w:author="王龙" w:date="2022-07-29T15:04:56Z"/>
              <w:rFonts w:hint="eastAsia" w:ascii="宋体" w:hAnsi="宋体" w:eastAsia="宋体" w:cs="宋体"/>
              <w:b w:val="0"/>
              <w:bCs w:val="0"/>
              <w:color w:val="000000"/>
              <w:kern w:val="0"/>
              <w:sz w:val="24"/>
              <w:szCs w:val="24"/>
              <w:lang w:val="en-US" w:eastAsia="zh-CN" w:bidi="ar"/>
            </w:rPr>
          </w:rPrChange>
        </w:rPr>
      </w:pPr>
      <w:del w:id="3687" w:author="王龙" w:date="2022-07-29T15:04:56Z">
        <w:bookmarkStart w:id="121" w:name="_Toc27563"/>
        <w:bookmarkStart w:id="122" w:name="_Toc10468"/>
        <w:r>
          <w:rPr>
            <w:rFonts w:hint="eastAsia" w:ascii="宋体" w:hAnsi="宋体" w:eastAsia="宋体" w:cs="宋体"/>
            <w:b w:val="0"/>
            <w:bCs w:val="0"/>
            <w:color w:val="000000"/>
            <w:kern w:val="0"/>
            <w:sz w:val="24"/>
            <w:szCs w:val="24"/>
            <w:highlight w:val="none"/>
            <w:lang w:val="en-US" w:eastAsia="zh-CN" w:bidi="ar"/>
            <w:rPrChange w:id="3688" w:author="王龙" w:date="2022-07-29T15:05:33Z">
              <w:rPr>
                <w:rFonts w:hint="eastAsia" w:ascii="宋体" w:hAnsi="宋体" w:eastAsia="宋体" w:cs="宋体"/>
                <w:b w:val="0"/>
                <w:bCs w:val="0"/>
                <w:color w:val="000000"/>
                <w:kern w:val="0"/>
                <w:sz w:val="24"/>
                <w:szCs w:val="24"/>
                <w:lang w:val="en-US" w:eastAsia="zh-CN" w:bidi="ar"/>
              </w:rPr>
            </w:rPrChange>
          </w:rPr>
          <w:delText>4 .增加通用条款15.交工验收、质量缺陷责任及保修期</w:delText>
        </w:r>
        <w:bookmarkEnd w:id="121"/>
        <w:bookmarkEnd w:id="122"/>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689" w:author="王龙" w:date="2022-07-29T15:04:56Z"/>
          <w:rFonts w:hint="eastAsia" w:ascii="宋体" w:hAnsi="宋体" w:eastAsia="宋体" w:cs="宋体"/>
          <w:b w:val="0"/>
          <w:bCs w:val="0"/>
          <w:sz w:val="24"/>
          <w:szCs w:val="24"/>
          <w:highlight w:val="none"/>
          <w:rPrChange w:id="3690" w:author="王龙" w:date="2022-07-29T15:05:33Z">
            <w:rPr>
              <w:del w:id="3691" w:author="王龙" w:date="2022-07-29T15:04:56Z"/>
              <w:rFonts w:hint="eastAsia" w:ascii="宋体" w:hAnsi="宋体" w:eastAsia="宋体" w:cs="宋体"/>
              <w:b w:val="0"/>
              <w:bCs w:val="0"/>
              <w:sz w:val="24"/>
              <w:szCs w:val="24"/>
            </w:rPr>
          </w:rPrChange>
        </w:rPr>
      </w:pPr>
      <w:del w:id="3692" w:author="王龙" w:date="2022-07-29T15:04:56Z">
        <w:r>
          <w:rPr>
            <w:rFonts w:hint="eastAsia" w:ascii="宋体" w:hAnsi="宋体" w:eastAsia="宋体" w:cs="宋体"/>
            <w:b w:val="0"/>
            <w:bCs w:val="0"/>
            <w:color w:val="000000"/>
            <w:kern w:val="0"/>
            <w:sz w:val="24"/>
            <w:szCs w:val="24"/>
            <w:highlight w:val="none"/>
            <w:lang w:val="en-US" w:eastAsia="zh-CN" w:bidi="ar"/>
            <w:rPrChange w:id="3693" w:author="王龙" w:date="2022-07-29T15:05:33Z">
              <w:rPr>
                <w:rFonts w:hint="eastAsia" w:ascii="宋体" w:hAnsi="宋体" w:eastAsia="宋体" w:cs="宋体"/>
                <w:b w:val="0"/>
                <w:bCs w:val="0"/>
                <w:color w:val="000000"/>
                <w:kern w:val="0"/>
                <w:sz w:val="24"/>
                <w:szCs w:val="24"/>
                <w:lang w:val="en-US" w:eastAsia="zh-CN" w:bidi="ar"/>
              </w:rPr>
            </w:rPrChange>
          </w:rPr>
          <w:delText>15.3</w:delText>
        </w:r>
      </w:del>
      <w:del w:id="3694" w:author="王龙" w:date="2022-07-29T15:04:56Z">
        <w:r>
          <w:rPr>
            <w:rFonts w:hint="eastAsia" w:ascii="宋体" w:hAnsi="宋体" w:eastAsia="宋体" w:cs="宋体"/>
            <w:b w:val="0"/>
            <w:bCs w:val="0"/>
            <w:sz w:val="24"/>
            <w:szCs w:val="24"/>
            <w:highlight w:val="none"/>
            <w:rPrChange w:id="3695" w:author="王龙" w:date="2022-07-29T15:05:33Z">
              <w:rPr>
                <w:rFonts w:hint="eastAsia" w:ascii="宋体" w:hAnsi="宋体" w:eastAsia="宋体" w:cs="宋体"/>
                <w:b w:val="0"/>
                <w:bCs w:val="0"/>
                <w:sz w:val="24"/>
                <w:szCs w:val="24"/>
              </w:rPr>
            </w:rPrChange>
          </w:rPr>
          <w:delText>执行电力建设工程启动及竣工验收规程、建设工程质量管理办法等规定，承包方对竣工交付使用的工程所存在的质量缺陷，</w:delText>
        </w:r>
      </w:del>
      <w:del w:id="3696" w:author="王龙" w:date="2022-07-29T15:04:56Z">
        <w:r>
          <w:rPr>
            <w:rFonts w:hint="eastAsia" w:ascii="宋体" w:hAnsi="宋体" w:eastAsia="宋体" w:cs="宋体"/>
            <w:b w:val="0"/>
            <w:bCs w:val="0"/>
            <w:sz w:val="24"/>
            <w:szCs w:val="24"/>
            <w:highlight w:val="none"/>
            <w:lang w:val="en-US" w:eastAsia="zh-CN"/>
            <w:rPrChange w:id="3697" w:author="王龙" w:date="2022-07-29T15:05:33Z">
              <w:rPr>
                <w:rFonts w:hint="eastAsia" w:ascii="宋体" w:hAnsi="宋体" w:eastAsia="宋体" w:cs="宋体"/>
                <w:b w:val="0"/>
                <w:bCs w:val="0"/>
                <w:sz w:val="24"/>
                <w:szCs w:val="24"/>
                <w:lang w:val="en-US" w:eastAsia="zh-CN"/>
              </w:rPr>
            </w:rPrChange>
          </w:rPr>
          <w:delText>由承包方</w:delText>
        </w:r>
      </w:del>
      <w:del w:id="3698" w:author="王龙" w:date="2022-07-29T15:04:56Z">
        <w:r>
          <w:rPr>
            <w:rFonts w:hint="eastAsia" w:ascii="宋体" w:hAnsi="宋体" w:eastAsia="宋体" w:cs="宋体"/>
            <w:b w:val="0"/>
            <w:bCs w:val="0"/>
            <w:sz w:val="24"/>
            <w:szCs w:val="24"/>
            <w:highlight w:val="none"/>
            <w:rPrChange w:id="3699" w:author="王龙" w:date="2022-07-29T15:05:33Z">
              <w:rPr>
                <w:rFonts w:hint="eastAsia" w:ascii="宋体" w:hAnsi="宋体" w:eastAsia="宋体" w:cs="宋体"/>
                <w:b w:val="0"/>
                <w:bCs w:val="0"/>
                <w:sz w:val="24"/>
                <w:szCs w:val="24"/>
              </w:rPr>
            </w:rPrChange>
          </w:rPr>
          <w:delText>负责保修。</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00" w:author="王龙" w:date="2022-07-29T15:04:56Z"/>
          <w:rFonts w:hint="eastAsia" w:ascii="宋体" w:hAnsi="宋体" w:eastAsia="宋体" w:cs="宋体"/>
          <w:b w:val="0"/>
          <w:bCs w:val="0"/>
          <w:sz w:val="24"/>
          <w:szCs w:val="24"/>
          <w:highlight w:val="none"/>
          <w:lang w:val="en-US" w:eastAsia="zh-CN"/>
          <w:rPrChange w:id="3701" w:author="王龙" w:date="2022-07-29T15:05:33Z">
            <w:rPr>
              <w:del w:id="3702" w:author="王龙" w:date="2022-07-29T15:04:56Z"/>
              <w:rFonts w:hint="eastAsia" w:ascii="宋体" w:hAnsi="宋体" w:eastAsia="宋体" w:cs="宋体"/>
              <w:b w:val="0"/>
              <w:bCs w:val="0"/>
              <w:sz w:val="24"/>
              <w:szCs w:val="24"/>
              <w:lang w:val="en-US" w:eastAsia="zh-CN"/>
            </w:rPr>
          </w:rPrChange>
        </w:rPr>
      </w:pPr>
      <w:del w:id="3703" w:author="王龙" w:date="2022-07-29T15:04:56Z">
        <w:r>
          <w:rPr>
            <w:rFonts w:hint="eastAsia" w:ascii="宋体" w:hAnsi="宋体" w:eastAsia="宋体" w:cs="宋体"/>
            <w:b w:val="0"/>
            <w:bCs w:val="0"/>
            <w:sz w:val="24"/>
            <w:szCs w:val="24"/>
            <w:highlight w:val="none"/>
            <w:lang w:val="en-US" w:eastAsia="zh-CN"/>
            <w:rPrChange w:id="3704" w:author="王龙" w:date="2022-07-29T15:05:33Z">
              <w:rPr>
                <w:rFonts w:hint="eastAsia" w:ascii="宋体" w:hAnsi="宋体" w:eastAsia="宋体" w:cs="宋体"/>
                <w:b w:val="0"/>
                <w:bCs w:val="0"/>
                <w:sz w:val="24"/>
                <w:szCs w:val="24"/>
                <w:lang w:val="en-US" w:eastAsia="zh-CN"/>
              </w:rPr>
            </w:rPrChange>
          </w:rPr>
          <w:delText>15.4</w:delText>
        </w:r>
      </w:del>
      <w:del w:id="3705" w:author="王龙" w:date="2022-07-29T15:04:56Z">
        <w:r>
          <w:rPr>
            <w:rFonts w:hint="eastAsia" w:ascii="宋体" w:hAnsi="宋体" w:eastAsia="宋体" w:cs="宋体"/>
            <w:b w:val="0"/>
            <w:bCs w:val="0"/>
            <w:sz w:val="24"/>
            <w:szCs w:val="24"/>
            <w:highlight w:val="none"/>
            <w:rPrChange w:id="3706" w:author="王龙" w:date="2022-07-29T15:05:33Z">
              <w:rPr>
                <w:rFonts w:hint="eastAsia" w:ascii="宋体" w:hAnsi="宋体" w:eastAsia="宋体" w:cs="宋体"/>
                <w:b w:val="0"/>
                <w:bCs w:val="0"/>
                <w:sz w:val="24"/>
                <w:szCs w:val="24"/>
              </w:rPr>
            </w:rPrChange>
          </w:rPr>
          <w:delText>保修责任，承包方负责维修由于其自身等原因形成的质量缺陷，设备缺陷由承包方负责及时予以处理，并承担由于承包方原因造成的发包方的直接损失。承包方自接到发包方发给的保修通知之日起，在24小时内到达现场与发包方共同辨明质量缺陷责任，商议返修内容。承包方未按期到达现场，发包方可在不提高工程标准的前提下自行返修，所发生的费用</w:delText>
        </w:r>
      </w:del>
      <w:del w:id="3707" w:author="王龙" w:date="2022-07-29T15:04:56Z">
        <w:r>
          <w:rPr>
            <w:rFonts w:hint="eastAsia" w:ascii="宋体" w:hAnsi="宋体" w:eastAsia="宋体" w:cs="宋体"/>
            <w:b w:val="0"/>
            <w:bCs w:val="0"/>
            <w:sz w:val="24"/>
            <w:szCs w:val="24"/>
            <w:highlight w:val="none"/>
            <w:lang w:val="en-US" w:eastAsia="zh-CN"/>
            <w:rPrChange w:id="3708" w:author="王龙" w:date="2022-07-29T15:05:33Z">
              <w:rPr>
                <w:rFonts w:hint="eastAsia" w:ascii="宋体" w:hAnsi="宋体" w:eastAsia="宋体" w:cs="宋体"/>
                <w:b w:val="0"/>
                <w:bCs w:val="0"/>
                <w:sz w:val="24"/>
                <w:szCs w:val="24"/>
                <w:lang w:val="en-US" w:eastAsia="zh-CN"/>
              </w:rPr>
            </w:rPrChange>
          </w:rPr>
          <w:delText>由承包方承担</w:delText>
        </w:r>
      </w:del>
      <w:del w:id="3709" w:author="王龙" w:date="2022-07-29T15:04:56Z">
        <w:r>
          <w:rPr>
            <w:rFonts w:hint="eastAsia" w:ascii="宋体" w:hAnsi="宋体" w:eastAsia="宋体" w:cs="宋体"/>
            <w:b w:val="0"/>
            <w:bCs w:val="0"/>
            <w:sz w:val="24"/>
            <w:szCs w:val="24"/>
            <w:highlight w:val="none"/>
            <w:rPrChange w:id="3710" w:author="王龙" w:date="2022-07-29T15:05:33Z">
              <w:rPr>
                <w:rFonts w:hint="eastAsia" w:ascii="宋体" w:hAnsi="宋体" w:eastAsia="宋体" w:cs="宋体"/>
                <w:b w:val="0"/>
                <w:bCs w:val="0"/>
                <w:sz w:val="24"/>
                <w:szCs w:val="24"/>
              </w:rPr>
            </w:rPrChange>
          </w:rPr>
          <w:delText>。</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11" w:author="王龙" w:date="2022-07-29T15:04:56Z"/>
          <w:rFonts w:hint="eastAsia" w:ascii="宋体" w:hAnsi="宋体" w:eastAsia="宋体" w:cs="宋体"/>
          <w:b w:val="0"/>
          <w:bCs w:val="0"/>
          <w:sz w:val="24"/>
          <w:szCs w:val="24"/>
          <w:highlight w:val="none"/>
          <w:rPrChange w:id="3712" w:author="王龙" w:date="2022-07-29T15:05:33Z">
            <w:rPr>
              <w:del w:id="3713" w:author="王龙" w:date="2022-07-29T15:04:56Z"/>
              <w:rFonts w:hint="eastAsia" w:ascii="宋体" w:hAnsi="宋体" w:eastAsia="宋体" w:cs="宋体"/>
              <w:b w:val="0"/>
              <w:bCs w:val="0"/>
              <w:sz w:val="24"/>
              <w:szCs w:val="24"/>
            </w:rPr>
          </w:rPrChange>
        </w:rPr>
      </w:pPr>
      <w:del w:id="3714" w:author="王龙" w:date="2022-07-29T15:04:56Z">
        <w:r>
          <w:rPr>
            <w:rFonts w:hint="eastAsia" w:ascii="宋体" w:hAnsi="宋体" w:eastAsia="宋体" w:cs="宋体"/>
            <w:b w:val="0"/>
            <w:bCs w:val="0"/>
            <w:sz w:val="24"/>
            <w:szCs w:val="24"/>
            <w:highlight w:val="none"/>
            <w:lang w:val="en-US" w:eastAsia="zh-CN"/>
            <w:rPrChange w:id="3715" w:author="王龙" w:date="2022-07-29T15:05:33Z">
              <w:rPr>
                <w:rFonts w:hint="eastAsia" w:ascii="宋体" w:hAnsi="宋体" w:eastAsia="宋体" w:cs="宋体"/>
                <w:b w:val="0"/>
                <w:bCs w:val="0"/>
                <w:sz w:val="24"/>
                <w:szCs w:val="24"/>
                <w:lang w:val="en-US" w:eastAsia="zh-CN"/>
              </w:rPr>
            </w:rPrChange>
          </w:rPr>
          <w:delText>15.5</w:delText>
        </w:r>
      </w:del>
      <w:del w:id="3716" w:author="王龙" w:date="2022-07-29T15:04:56Z">
        <w:r>
          <w:rPr>
            <w:rFonts w:hint="eastAsia" w:ascii="宋体" w:hAnsi="宋体" w:eastAsia="宋体" w:cs="宋体"/>
            <w:b w:val="0"/>
            <w:bCs w:val="0"/>
            <w:sz w:val="24"/>
            <w:szCs w:val="24"/>
            <w:highlight w:val="none"/>
            <w:rPrChange w:id="3717" w:author="王龙" w:date="2022-07-29T15:05:33Z">
              <w:rPr>
                <w:rFonts w:hint="eastAsia" w:ascii="宋体" w:hAnsi="宋体" w:eastAsia="宋体" w:cs="宋体"/>
                <w:b w:val="0"/>
                <w:bCs w:val="0"/>
                <w:sz w:val="24"/>
                <w:szCs w:val="24"/>
              </w:rPr>
            </w:rPrChange>
          </w:rPr>
          <w:delText>工程具备竣工条件，承包方按电力建设施工及验收技术规范等规定向发包方和监理工程师提交“竣工验收报告”申请验收。由发包方在28天内组织有关部门进行验收，发包方和监理工程师在验收15天内给予批准或提出修改意见。承包方根据承担的内容按要求修改，并承担修改所发生的费用。</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18" w:author="王龙" w:date="2022-07-29T15:04:56Z"/>
          <w:rFonts w:hint="eastAsia" w:ascii="宋体" w:hAnsi="宋体" w:eastAsia="宋体" w:cs="宋体"/>
          <w:b w:val="0"/>
          <w:bCs w:val="0"/>
          <w:sz w:val="24"/>
          <w:szCs w:val="24"/>
          <w:highlight w:val="none"/>
          <w:rPrChange w:id="3719" w:author="王龙" w:date="2022-07-29T15:05:33Z">
            <w:rPr>
              <w:del w:id="3720" w:author="王龙" w:date="2022-07-29T15:04:56Z"/>
              <w:rFonts w:hint="eastAsia" w:ascii="宋体" w:hAnsi="宋体" w:eastAsia="宋体" w:cs="宋体"/>
              <w:b w:val="0"/>
              <w:bCs w:val="0"/>
              <w:sz w:val="24"/>
              <w:szCs w:val="24"/>
            </w:rPr>
          </w:rPrChange>
        </w:rPr>
      </w:pPr>
      <w:del w:id="3721" w:author="王龙" w:date="2022-07-29T15:04:56Z">
        <w:r>
          <w:rPr>
            <w:rFonts w:hint="eastAsia" w:ascii="宋体" w:hAnsi="宋体" w:eastAsia="宋体" w:cs="宋体"/>
            <w:b w:val="0"/>
            <w:bCs w:val="0"/>
            <w:sz w:val="24"/>
            <w:szCs w:val="24"/>
            <w:highlight w:val="none"/>
            <w:lang w:val="en-US" w:eastAsia="zh-CN"/>
            <w:rPrChange w:id="3722" w:author="王龙" w:date="2022-07-29T15:05:33Z">
              <w:rPr>
                <w:rFonts w:hint="eastAsia" w:ascii="宋体" w:hAnsi="宋体" w:eastAsia="宋体" w:cs="宋体"/>
                <w:b w:val="0"/>
                <w:bCs w:val="0"/>
                <w:sz w:val="24"/>
                <w:szCs w:val="24"/>
                <w:lang w:val="en-US" w:eastAsia="zh-CN"/>
              </w:rPr>
            </w:rPrChange>
          </w:rPr>
          <w:delText>15.6</w:delText>
        </w:r>
      </w:del>
      <w:del w:id="3723" w:author="王龙" w:date="2022-07-29T15:04:56Z">
        <w:r>
          <w:rPr>
            <w:rFonts w:hint="eastAsia" w:ascii="宋体" w:hAnsi="宋体" w:eastAsia="宋体" w:cs="宋体"/>
            <w:b w:val="0"/>
            <w:bCs w:val="0"/>
            <w:sz w:val="24"/>
            <w:szCs w:val="24"/>
            <w:highlight w:val="none"/>
            <w:rPrChange w:id="3724" w:author="王龙" w:date="2022-07-29T15:05:33Z">
              <w:rPr>
                <w:rFonts w:hint="eastAsia" w:ascii="宋体" w:hAnsi="宋体" w:eastAsia="宋体" w:cs="宋体"/>
                <w:b w:val="0"/>
                <w:bCs w:val="0"/>
                <w:sz w:val="24"/>
                <w:szCs w:val="24"/>
              </w:rPr>
            </w:rPrChange>
          </w:rPr>
          <w:delText>本工程竣工日期为本工程施工安装全部完成并消缺，竣工验收合格取得相关投运手续，具备投运条件之日。</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25" w:author="王龙" w:date="2022-07-29T15:04:56Z"/>
          <w:rFonts w:hint="eastAsia" w:ascii="宋体" w:hAnsi="宋体" w:eastAsia="宋体" w:cs="宋体"/>
          <w:b w:val="0"/>
          <w:bCs w:val="0"/>
          <w:sz w:val="24"/>
          <w:szCs w:val="24"/>
          <w:highlight w:val="none"/>
          <w:rPrChange w:id="3726" w:author="王龙" w:date="2022-07-29T15:05:33Z">
            <w:rPr>
              <w:del w:id="3727" w:author="王龙" w:date="2022-07-29T15:04:56Z"/>
              <w:rFonts w:hint="eastAsia" w:ascii="宋体" w:hAnsi="宋体" w:eastAsia="宋体" w:cs="宋体"/>
              <w:b w:val="0"/>
              <w:bCs w:val="0"/>
              <w:sz w:val="24"/>
              <w:szCs w:val="24"/>
            </w:rPr>
          </w:rPrChange>
        </w:rPr>
      </w:pPr>
      <w:del w:id="3728" w:author="王龙" w:date="2022-07-29T15:04:56Z">
        <w:r>
          <w:rPr>
            <w:rFonts w:hint="eastAsia" w:ascii="宋体" w:hAnsi="宋体" w:eastAsia="宋体" w:cs="宋体"/>
            <w:b w:val="0"/>
            <w:bCs w:val="0"/>
            <w:sz w:val="24"/>
            <w:szCs w:val="24"/>
            <w:highlight w:val="none"/>
            <w:lang w:val="en-US" w:eastAsia="zh-CN"/>
            <w:rPrChange w:id="3729" w:author="王龙" w:date="2022-07-29T15:05:33Z">
              <w:rPr>
                <w:rFonts w:hint="eastAsia" w:ascii="宋体" w:hAnsi="宋体" w:eastAsia="宋体" w:cs="宋体"/>
                <w:b w:val="0"/>
                <w:bCs w:val="0"/>
                <w:sz w:val="24"/>
                <w:szCs w:val="24"/>
                <w:lang w:val="en-US" w:eastAsia="zh-CN"/>
              </w:rPr>
            </w:rPrChange>
          </w:rPr>
          <w:delText>15.7</w:delText>
        </w:r>
      </w:del>
      <w:del w:id="3730" w:author="王龙" w:date="2022-07-29T15:04:56Z">
        <w:r>
          <w:rPr>
            <w:rFonts w:hint="eastAsia" w:ascii="宋体" w:hAnsi="宋体" w:eastAsia="宋体" w:cs="宋体"/>
            <w:b w:val="0"/>
            <w:bCs w:val="0"/>
            <w:sz w:val="24"/>
            <w:szCs w:val="24"/>
            <w:highlight w:val="none"/>
            <w:rPrChange w:id="3731" w:author="王龙" w:date="2022-07-29T15:05:33Z">
              <w:rPr>
                <w:rFonts w:hint="eastAsia" w:ascii="宋体" w:hAnsi="宋体" w:eastAsia="宋体" w:cs="宋体"/>
                <w:b w:val="0"/>
                <w:bCs w:val="0"/>
                <w:sz w:val="24"/>
                <w:szCs w:val="24"/>
              </w:rPr>
            </w:rPrChange>
          </w:rPr>
          <w:delText>整套启动试运验收，执行电力建设工程启动及竣工验收规程等规定，由发包方主持，承包方负责整套启动试运工作。承包方负责整套启动调试方案和措施的制定，负责启动调试中工程的维护、检修、消除缺陷。承包方负责参加整套启动试运验收相关单位的联络工作。</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32" w:author="王龙" w:date="2022-07-29T15:04:56Z"/>
          <w:rFonts w:hint="eastAsia" w:ascii="宋体" w:hAnsi="宋体" w:eastAsia="宋体" w:cs="宋体"/>
          <w:b w:val="0"/>
          <w:bCs w:val="0"/>
          <w:sz w:val="24"/>
          <w:szCs w:val="24"/>
          <w:highlight w:val="none"/>
          <w:lang w:val="en-US" w:eastAsia="zh-CN"/>
          <w:rPrChange w:id="3733" w:author="王龙" w:date="2022-07-29T15:05:33Z">
            <w:rPr>
              <w:del w:id="3734" w:author="王龙" w:date="2022-07-29T15:04:56Z"/>
              <w:rFonts w:hint="eastAsia" w:ascii="宋体" w:hAnsi="宋体" w:eastAsia="宋体" w:cs="宋体"/>
              <w:b w:val="0"/>
              <w:bCs w:val="0"/>
              <w:sz w:val="24"/>
              <w:szCs w:val="24"/>
              <w:lang w:val="en-US" w:eastAsia="zh-CN"/>
            </w:rPr>
          </w:rPrChange>
        </w:rPr>
      </w:pPr>
      <w:del w:id="3735" w:author="王龙" w:date="2022-07-29T15:04:56Z">
        <w:r>
          <w:rPr>
            <w:rFonts w:hint="eastAsia" w:ascii="宋体" w:hAnsi="宋体" w:eastAsia="宋体" w:cs="宋体"/>
            <w:b w:val="0"/>
            <w:bCs w:val="0"/>
            <w:sz w:val="24"/>
            <w:szCs w:val="24"/>
            <w:highlight w:val="none"/>
            <w:lang w:val="en-US" w:eastAsia="zh-CN"/>
            <w:rPrChange w:id="3736" w:author="王龙" w:date="2022-07-29T15:05:33Z">
              <w:rPr>
                <w:rFonts w:hint="eastAsia" w:ascii="宋体" w:hAnsi="宋体" w:eastAsia="宋体" w:cs="宋体"/>
                <w:b w:val="0"/>
                <w:bCs w:val="0"/>
                <w:sz w:val="24"/>
                <w:szCs w:val="24"/>
                <w:lang w:val="en-US" w:eastAsia="zh-CN"/>
              </w:rPr>
            </w:rPrChange>
          </w:rPr>
          <w:delText>15.8</w:delText>
        </w:r>
      </w:del>
      <w:del w:id="3737" w:author="王龙" w:date="2022-07-29T15:04:56Z">
        <w:r>
          <w:rPr>
            <w:rFonts w:hint="eastAsia" w:ascii="宋体" w:hAnsi="宋体" w:eastAsia="宋体" w:cs="宋体"/>
            <w:b w:val="0"/>
            <w:bCs w:val="0"/>
            <w:sz w:val="24"/>
            <w:szCs w:val="24"/>
            <w:highlight w:val="none"/>
            <w:rPrChange w:id="3738" w:author="王龙" w:date="2022-07-29T15:05:33Z">
              <w:rPr>
                <w:rFonts w:hint="eastAsia" w:ascii="宋体" w:hAnsi="宋体" w:eastAsia="宋体" w:cs="宋体"/>
                <w:b w:val="0"/>
                <w:bCs w:val="0"/>
                <w:sz w:val="24"/>
                <w:szCs w:val="24"/>
              </w:rPr>
            </w:rPrChange>
          </w:rPr>
          <w:delText>按基本建设项目档案管理的有关规定，承包方在整套启动试运验收后30天内，将经监理工程师签认的竣工图及竣工资料（2套）等完整资料移交给发包人。</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outlineLvl w:val="0"/>
        <w:rPr>
          <w:del w:id="3739" w:author="王龙" w:date="2022-07-29T15:04:56Z"/>
          <w:rFonts w:hint="eastAsia" w:ascii="宋体" w:hAnsi="宋体" w:eastAsia="宋体" w:cs="宋体"/>
          <w:b w:val="0"/>
          <w:bCs w:val="0"/>
          <w:color w:val="000000"/>
          <w:kern w:val="0"/>
          <w:sz w:val="24"/>
          <w:szCs w:val="24"/>
          <w:highlight w:val="none"/>
          <w:lang w:val="en-US" w:eastAsia="zh-CN" w:bidi="ar"/>
          <w:rPrChange w:id="3740" w:author="王龙" w:date="2022-07-29T15:05:33Z">
            <w:rPr>
              <w:del w:id="3741" w:author="王龙" w:date="2022-07-29T15:04:56Z"/>
              <w:rFonts w:hint="eastAsia" w:ascii="宋体" w:hAnsi="宋体" w:eastAsia="宋体" w:cs="宋体"/>
              <w:b w:val="0"/>
              <w:bCs w:val="0"/>
              <w:color w:val="000000"/>
              <w:kern w:val="0"/>
              <w:sz w:val="24"/>
              <w:szCs w:val="24"/>
              <w:lang w:val="en-US" w:eastAsia="zh-CN" w:bidi="ar"/>
            </w:rPr>
          </w:rPrChange>
        </w:rPr>
      </w:pPr>
      <w:del w:id="3742" w:author="王龙" w:date="2022-07-29T15:04:56Z">
        <w:bookmarkStart w:id="123" w:name="_Toc1074"/>
        <w:bookmarkStart w:id="124" w:name="_Toc3637"/>
        <w:r>
          <w:rPr>
            <w:rFonts w:hint="eastAsia" w:ascii="宋体" w:hAnsi="宋体" w:eastAsia="宋体" w:cs="宋体"/>
            <w:b w:val="0"/>
            <w:bCs w:val="0"/>
            <w:sz w:val="24"/>
            <w:szCs w:val="24"/>
            <w:highlight w:val="none"/>
            <w:lang w:val="en-US" w:eastAsia="zh-CN"/>
            <w:rPrChange w:id="3743" w:author="王龙" w:date="2022-07-29T15:05:33Z">
              <w:rPr>
                <w:rFonts w:hint="eastAsia" w:ascii="宋体" w:hAnsi="宋体" w:eastAsia="宋体" w:cs="宋体"/>
                <w:b w:val="0"/>
                <w:bCs w:val="0"/>
                <w:sz w:val="24"/>
                <w:szCs w:val="24"/>
                <w:lang w:val="en-US" w:eastAsia="zh-CN"/>
              </w:rPr>
            </w:rPrChange>
          </w:rPr>
          <w:delText>5.</w:delText>
        </w:r>
      </w:del>
      <w:del w:id="3744" w:author="王龙" w:date="2022-07-29T15:04:56Z">
        <w:r>
          <w:rPr>
            <w:rFonts w:hint="eastAsia" w:ascii="宋体" w:hAnsi="宋体" w:eastAsia="宋体" w:cs="宋体"/>
            <w:b w:val="0"/>
            <w:bCs w:val="0"/>
            <w:color w:val="000000"/>
            <w:kern w:val="0"/>
            <w:sz w:val="24"/>
            <w:szCs w:val="24"/>
            <w:highlight w:val="none"/>
            <w:lang w:val="en-US" w:eastAsia="zh-CN" w:bidi="ar"/>
            <w:rPrChange w:id="3745" w:author="王龙" w:date="2022-07-29T15:05:33Z">
              <w:rPr>
                <w:rFonts w:hint="eastAsia" w:ascii="宋体" w:hAnsi="宋体" w:eastAsia="宋体" w:cs="宋体"/>
                <w:b w:val="0"/>
                <w:bCs w:val="0"/>
                <w:color w:val="000000"/>
                <w:kern w:val="0"/>
                <w:sz w:val="24"/>
                <w:szCs w:val="24"/>
                <w:lang w:val="en-US" w:eastAsia="zh-CN" w:bidi="ar"/>
              </w:rPr>
            </w:rPrChange>
          </w:rPr>
          <w:delText>增加通用条款14.计量与支付</w:delText>
        </w:r>
        <w:bookmarkEnd w:id="123"/>
        <w:bookmarkEnd w:id="124"/>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46" w:author="王龙" w:date="2022-07-29T15:04:56Z"/>
          <w:rFonts w:hint="eastAsia" w:ascii="宋体" w:hAnsi="宋体" w:eastAsia="宋体" w:cs="宋体"/>
          <w:b w:val="0"/>
          <w:bCs w:val="0"/>
          <w:sz w:val="24"/>
          <w:szCs w:val="24"/>
          <w:highlight w:val="none"/>
          <w:lang w:val="en-US" w:eastAsia="zh-CN"/>
          <w:rPrChange w:id="3747" w:author="王龙" w:date="2022-07-29T15:05:33Z">
            <w:rPr>
              <w:del w:id="3748" w:author="王龙" w:date="2022-07-29T15:04:56Z"/>
              <w:rFonts w:hint="eastAsia" w:ascii="宋体" w:hAnsi="宋体" w:eastAsia="宋体" w:cs="宋体"/>
              <w:b w:val="0"/>
              <w:bCs w:val="0"/>
              <w:sz w:val="24"/>
              <w:szCs w:val="24"/>
              <w:lang w:val="en-US" w:eastAsia="zh-CN"/>
            </w:rPr>
          </w:rPrChange>
        </w:rPr>
      </w:pPr>
      <w:del w:id="3749" w:author="王龙" w:date="2022-07-29T15:04:56Z">
        <w:r>
          <w:rPr>
            <w:rFonts w:hint="eastAsia" w:ascii="宋体" w:hAnsi="宋体" w:eastAsia="宋体" w:cs="宋体"/>
            <w:b w:val="0"/>
            <w:bCs w:val="0"/>
            <w:sz w:val="24"/>
            <w:szCs w:val="24"/>
            <w:highlight w:val="none"/>
            <w:lang w:val="en-US" w:eastAsia="zh-CN"/>
            <w:rPrChange w:id="3750" w:author="王龙" w:date="2022-07-29T15:05:33Z">
              <w:rPr>
                <w:rFonts w:hint="eastAsia" w:ascii="宋体" w:hAnsi="宋体" w:eastAsia="宋体" w:cs="宋体"/>
                <w:b w:val="0"/>
                <w:bCs w:val="0"/>
                <w:sz w:val="24"/>
                <w:szCs w:val="24"/>
                <w:lang w:val="en-US" w:eastAsia="zh-CN"/>
              </w:rPr>
            </w:rPrChange>
          </w:rPr>
          <w:delText>14.1.8工程款的支付：工程款根据工程进度由承包方根据监理工程师签认的支付报表按月向发包人申请计量支付，并扣除2%民工工资保证金、3%质量保证金后及5%通电保证金，合同范围内工程通电完成并通过验收后，发包人向承包人返还通电保证金。</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51" w:author="王龙" w:date="2022-07-29T15:04:56Z"/>
          <w:rFonts w:hint="eastAsia" w:ascii="宋体" w:hAnsi="宋体" w:eastAsia="宋体" w:cs="宋体"/>
          <w:b w:val="0"/>
          <w:bCs w:val="0"/>
          <w:sz w:val="24"/>
          <w:szCs w:val="24"/>
          <w:highlight w:val="none"/>
          <w:lang w:val="en-US" w:eastAsia="zh-CN"/>
          <w:rPrChange w:id="3752" w:author="王龙" w:date="2022-07-29T15:05:33Z">
            <w:rPr>
              <w:del w:id="3753" w:author="王龙" w:date="2022-07-29T15:04:56Z"/>
              <w:rFonts w:hint="eastAsia" w:ascii="宋体" w:hAnsi="宋体" w:eastAsia="宋体" w:cs="宋体"/>
              <w:b w:val="0"/>
              <w:bCs w:val="0"/>
              <w:sz w:val="24"/>
              <w:szCs w:val="24"/>
              <w:lang w:val="en-US" w:eastAsia="zh-CN"/>
            </w:rPr>
          </w:rPrChange>
        </w:rPr>
      </w:pPr>
      <w:del w:id="3754" w:author="王龙" w:date="2022-07-29T15:04:56Z">
        <w:r>
          <w:rPr>
            <w:rFonts w:hint="eastAsia" w:ascii="宋体" w:hAnsi="宋体" w:eastAsia="宋体" w:cs="宋体"/>
            <w:b w:val="0"/>
            <w:bCs w:val="0"/>
            <w:sz w:val="24"/>
            <w:szCs w:val="24"/>
            <w:highlight w:val="none"/>
            <w:lang w:val="en-US" w:eastAsia="zh-CN"/>
            <w:rPrChange w:id="3755" w:author="王龙" w:date="2022-07-29T15:05:33Z">
              <w:rPr>
                <w:rFonts w:hint="eastAsia" w:ascii="宋体" w:hAnsi="宋体" w:eastAsia="宋体" w:cs="宋体"/>
                <w:b w:val="0"/>
                <w:bCs w:val="0"/>
                <w:sz w:val="24"/>
                <w:szCs w:val="24"/>
                <w:lang w:val="en-US" w:eastAsia="zh-CN"/>
              </w:rPr>
            </w:rPrChange>
          </w:rPr>
          <w:delText>14.1.9保证金的退还：工程完工后，承包人证明民工工资全部发放，并无拖欠民工工资后，发包人在15个工作日内无息返还扣留的民工工资保证金</w:delText>
        </w:r>
      </w:del>
      <w:del w:id="3756" w:author="王龙" w:date="2022-07-29T15:04:56Z">
        <w:bookmarkStart w:id="125" w:name="_Toc21245"/>
        <w:bookmarkStart w:id="126" w:name="_Toc740"/>
        <w:r>
          <w:rPr>
            <w:rFonts w:hint="eastAsia" w:ascii="宋体" w:hAnsi="宋体" w:cs="宋体"/>
            <w:b w:val="0"/>
            <w:bCs w:val="0"/>
            <w:sz w:val="24"/>
            <w:szCs w:val="24"/>
            <w:highlight w:val="none"/>
            <w:lang w:val="en-US" w:eastAsia="zh-CN"/>
            <w:rPrChange w:id="3757" w:author="王龙" w:date="2022-07-29T15:05:33Z">
              <w:rPr>
                <w:rFonts w:hint="eastAsia" w:ascii="宋体" w:hAnsi="宋体" w:cs="宋体"/>
                <w:b w:val="0"/>
                <w:bCs w:val="0"/>
                <w:sz w:val="24"/>
                <w:szCs w:val="24"/>
                <w:lang w:val="en-US" w:eastAsia="zh-CN"/>
              </w:rPr>
            </w:rPrChange>
          </w:rPr>
          <w:delText>。</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58" w:author="王龙" w:date="2022-07-29T15:04:56Z"/>
          <w:rFonts w:hint="eastAsia" w:ascii="宋体" w:hAnsi="宋体" w:eastAsia="宋体" w:cs="宋体"/>
          <w:b w:val="0"/>
          <w:bCs w:val="0"/>
          <w:sz w:val="24"/>
          <w:szCs w:val="24"/>
          <w:highlight w:val="none"/>
          <w:lang w:val="en-US" w:eastAsia="zh-CN"/>
          <w:rPrChange w:id="3759" w:author="王龙" w:date="2022-07-29T15:05:33Z">
            <w:rPr>
              <w:del w:id="3760" w:author="王龙" w:date="2022-07-29T15:04:56Z"/>
              <w:rFonts w:hint="eastAsia" w:ascii="宋体" w:hAnsi="宋体" w:eastAsia="宋体" w:cs="宋体"/>
              <w:b w:val="0"/>
              <w:bCs w:val="0"/>
              <w:sz w:val="24"/>
              <w:szCs w:val="24"/>
              <w:lang w:val="en-US" w:eastAsia="zh-CN"/>
            </w:rPr>
          </w:rPrChange>
        </w:rPr>
      </w:pPr>
      <w:del w:id="3761" w:author="王龙" w:date="2022-07-29T15:04:56Z">
        <w:r>
          <w:rPr>
            <w:rFonts w:hint="eastAsia" w:ascii="宋体" w:hAnsi="宋体" w:eastAsia="宋体" w:cs="宋体"/>
            <w:b w:val="0"/>
            <w:bCs w:val="0"/>
            <w:sz w:val="24"/>
            <w:szCs w:val="24"/>
            <w:highlight w:val="none"/>
            <w:lang w:val="en-US" w:eastAsia="zh-CN"/>
            <w:rPrChange w:id="3762" w:author="王龙" w:date="2022-07-29T15:05:33Z">
              <w:rPr>
                <w:rFonts w:hint="eastAsia" w:ascii="宋体" w:hAnsi="宋体" w:eastAsia="宋体" w:cs="宋体"/>
                <w:b w:val="0"/>
                <w:bCs w:val="0"/>
                <w:sz w:val="24"/>
                <w:szCs w:val="24"/>
                <w:lang w:val="en-US" w:eastAsia="zh-CN"/>
              </w:rPr>
            </w:rPrChange>
          </w:rPr>
          <w:delText>6.施工过程基础资料</w:delText>
        </w:r>
        <w:bookmarkEnd w:id="125"/>
        <w:bookmarkEnd w:id="126"/>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63" w:author="王龙" w:date="2022-07-29T15:04:56Z"/>
          <w:rFonts w:hint="eastAsia" w:ascii="宋体" w:hAnsi="宋体" w:eastAsia="宋体" w:cs="宋体"/>
          <w:b w:val="0"/>
          <w:bCs w:val="0"/>
          <w:sz w:val="24"/>
          <w:szCs w:val="24"/>
          <w:highlight w:val="none"/>
          <w:lang w:val="en-US" w:eastAsia="zh-CN"/>
          <w:rPrChange w:id="3764" w:author="王龙" w:date="2022-07-29T15:05:33Z">
            <w:rPr>
              <w:del w:id="3765" w:author="王龙" w:date="2022-07-29T15:04:56Z"/>
              <w:rFonts w:hint="eastAsia" w:ascii="宋体" w:hAnsi="宋体" w:eastAsia="宋体" w:cs="宋体"/>
              <w:b w:val="0"/>
              <w:bCs w:val="0"/>
              <w:sz w:val="24"/>
              <w:szCs w:val="24"/>
              <w:lang w:val="en-US" w:eastAsia="zh-CN"/>
            </w:rPr>
          </w:rPrChange>
        </w:rPr>
      </w:pPr>
      <w:del w:id="3766" w:author="王龙" w:date="2022-07-29T15:04:56Z">
        <w:r>
          <w:rPr>
            <w:rFonts w:hint="eastAsia" w:ascii="宋体" w:hAnsi="宋体" w:eastAsia="宋体" w:cs="宋体"/>
            <w:b w:val="0"/>
            <w:bCs w:val="0"/>
            <w:sz w:val="24"/>
            <w:szCs w:val="24"/>
            <w:highlight w:val="none"/>
            <w:lang w:val="en-US" w:eastAsia="zh-CN"/>
            <w:rPrChange w:id="3767" w:author="王龙" w:date="2022-07-29T15:05:33Z">
              <w:rPr>
                <w:rFonts w:hint="eastAsia" w:ascii="宋体" w:hAnsi="宋体" w:eastAsia="宋体" w:cs="宋体"/>
                <w:b w:val="0"/>
                <w:bCs w:val="0"/>
                <w:sz w:val="24"/>
                <w:szCs w:val="24"/>
                <w:lang w:val="en-US" w:eastAsia="zh-CN"/>
              </w:rPr>
            </w:rPrChange>
          </w:rPr>
          <w:delText>（1）承包人负责对其施工范围内所有工程的基础资料（如：质检资料、测量资料、方案、技术交底、安全交底、中间计量表、变更资料和竣工资料的收集、整理、施做和监理单位的签认、隐蔽工程的施工记录照片、影像及现场收方记录等资料）的编制、完善和存档工作，并对资料的真实性、完整性和及时性负责，在每期计量前提交给发包人。上述资料需要的试验和检测资料由承包人自行与试验室接洽，项目部统一协调管理。该部分成本已经包括在清单单价中。</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68" w:author="王龙" w:date="2022-07-29T15:04:56Z"/>
          <w:rFonts w:hint="eastAsia" w:ascii="宋体" w:hAnsi="宋体" w:eastAsia="宋体" w:cs="宋体"/>
          <w:b w:val="0"/>
          <w:bCs w:val="0"/>
          <w:sz w:val="24"/>
          <w:szCs w:val="24"/>
          <w:highlight w:val="none"/>
          <w:lang w:val="en-US" w:eastAsia="zh-CN"/>
          <w:rPrChange w:id="3769" w:author="王龙" w:date="2022-07-29T15:05:33Z">
            <w:rPr>
              <w:del w:id="3770" w:author="王龙" w:date="2022-07-29T15:04:56Z"/>
              <w:rFonts w:hint="eastAsia" w:ascii="宋体" w:hAnsi="宋体" w:eastAsia="宋体" w:cs="宋体"/>
              <w:b w:val="0"/>
              <w:bCs w:val="0"/>
              <w:sz w:val="24"/>
              <w:szCs w:val="24"/>
              <w:lang w:val="en-US" w:eastAsia="zh-CN"/>
            </w:rPr>
          </w:rPrChange>
        </w:rPr>
      </w:pPr>
      <w:del w:id="3771" w:author="王龙" w:date="2022-07-29T15:04:56Z">
        <w:r>
          <w:rPr>
            <w:rFonts w:hint="eastAsia" w:ascii="宋体" w:hAnsi="宋体" w:eastAsia="宋体" w:cs="宋体"/>
            <w:b w:val="0"/>
            <w:bCs w:val="0"/>
            <w:sz w:val="24"/>
            <w:szCs w:val="24"/>
            <w:highlight w:val="none"/>
            <w:lang w:val="en-US" w:eastAsia="zh-CN"/>
            <w:rPrChange w:id="3772" w:author="王龙" w:date="2022-07-29T15:05:33Z">
              <w:rPr>
                <w:rFonts w:hint="eastAsia" w:ascii="宋体" w:hAnsi="宋体" w:eastAsia="宋体" w:cs="宋体"/>
                <w:b w:val="0"/>
                <w:bCs w:val="0"/>
                <w:sz w:val="24"/>
                <w:szCs w:val="24"/>
                <w:lang w:val="en-US" w:eastAsia="zh-CN"/>
              </w:rPr>
            </w:rPrChange>
          </w:rPr>
          <w:delText>（2）所有基础资料的编制和完善工作应按业主方及发包人要求进行，因承包人未充分、切实履行前款义务给发包人或第三方造成损失的，承包人除应重新编制完善或补交基础资料外，由此产生的一切损失和责任均由承包人承担。</w:delText>
        </w:r>
      </w:del>
    </w:p>
    <w:p>
      <w:pPr>
        <w:pageBreakBefore w:val="0"/>
        <w:widowControl w:val="0"/>
        <w:kinsoku/>
        <w:wordWrap/>
        <w:overflowPunct/>
        <w:topLinePunct w:val="0"/>
        <w:autoSpaceDE/>
        <w:autoSpaceDN/>
        <w:bidi w:val="0"/>
        <w:adjustRightInd/>
        <w:snapToGrid/>
        <w:spacing w:line="336" w:lineRule="auto"/>
        <w:ind w:firstLine="480" w:firstLineChars="200"/>
        <w:textAlignment w:val="auto"/>
        <w:rPr>
          <w:del w:id="3773" w:author="王龙" w:date="2022-07-29T15:04:56Z"/>
          <w:rFonts w:hint="eastAsia" w:ascii="宋体" w:hAnsi="宋体" w:eastAsia="宋体" w:cs="宋体"/>
          <w:b w:val="0"/>
          <w:bCs w:val="0"/>
          <w:sz w:val="24"/>
          <w:szCs w:val="24"/>
          <w:highlight w:val="none"/>
          <w:lang w:val="en-US" w:eastAsia="zh-CN"/>
          <w:rPrChange w:id="3774" w:author="王龙" w:date="2022-07-29T15:05:33Z">
            <w:rPr>
              <w:del w:id="3775" w:author="王龙" w:date="2022-07-29T15:04:56Z"/>
              <w:rFonts w:hint="eastAsia" w:ascii="宋体" w:hAnsi="宋体" w:eastAsia="宋体" w:cs="宋体"/>
              <w:b w:val="0"/>
              <w:bCs w:val="0"/>
              <w:sz w:val="24"/>
              <w:szCs w:val="24"/>
              <w:lang w:val="en-US" w:eastAsia="zh-CN"/>
            </w:rPr>
          </w:rPrChange>
        </w:rPr>
      </w:pPr>
      <w:del w:id="3776" w:author="王龙" w:date="2022-07-29T15:04:56Z">
        <w:r>
          <w:rPr>
            <w:rFonts w:hint="eastAsia" w:ascii="宋体" w:hAnsi="宋体" w:eastAsia="宋体" w:cs="宋体"/>
            <w:b w:val="0"/>
            <w:bCs w:val="0"/>
            <w:sz w:val="24"/>
            <w:szCs w:val="24"/>
            <w:highlight w:val="none"/>
            <w:lang w:val="en-US" w:eastAsia="zh-CN"/>
            <w:rPrChange w:id="3777" w:author="王龙" w:date="2022-07-29T15:05:33Z">
              <w:rPr>
                <w:rFonts w:hint="eastAsia" w:ascii="宋体" w:hAnsi="宋体" w:eastAsia="宋体" w:cs="宋体"/>
                <w:b w:val="0"/>
                <w:bCs w:val="0"/>
                <w:sz w:val="24"/>
                <w:szCs w:val="24"/>
                <w:lang w:val="en-US" w:eastAsia="zh-CN"/>
              </w:rPr>
            </w:rPrChange>
          </w:rPr>
          <w:delText xml:space="preserve">（3）发包人随时有权检查承包人基础资料的编制及完善情况，监督指导承包人完成与现场同步的基础资料编制。 </w:delText>
        </w:r>
      </w:del>
    </w:p>
    <w:p>
      <w:pPr>
        <w:pStyle w:val="12"/>
        <w:rPr>
          <w:del w:id="3778" w:author="王龙" w:date="2022-07-29T15:04:56Z"/>
          <w:rFonts w:ascii="黑体" w:hAnsi="黑体" w:eastAsia="黑体" w:cs="黑体"/>
          <w:sz w:val="32"/>
          <w:szCs w:val="32"/>
          <w:highlight w:val="none"/>
        </w:rPr>
      </w:pPr>
    </w:p>
    <w:p>
      <w:pPr>
        <w:rPr>
          <w:del w:id="3779" w:author="王龙" w:date="2022-07-29T15:04:56Z"/>
          <w:rFonts w:ascii="黑体" w:hAnsi="黑体" w:eastAsia="黑体" w:cs="黑体"/>
          <w:sz w:val="32"/>
          <w:szCs w:val="32"/>
          <w:highlight w:val="none"/>
        </w:rPr>
      </w:pPr>
    </w:p>
    <w:p>
      <w:pPr>
        <w:pStyle w:val="2"/>
        <w:rPr>
          <w:del w:id="3780" w:author="王龙" w:date="2022-07-29T15:04:56Z"/>
          <w:rFonts w:ascii="黑体" w:hAnsi="黑体" w:eastAsia="黑体" w:cs="黑体"/>
          <w:sz w:val="32"/>
          <w:szCs w:val="32"/>
          <w:highlight w:val="none"/>
        </w:rPr>
      </w:pPr>
    </w:p>
    <w:p>
      <w:pPr>
        <w:rPr>
          <w:del w:id="3781" w:author="王龙" w:date="2022-07-29T15:04:56Z"/>
          <w:rFonts w:ascii="黑体" w:hAnsi="黑体" w:eastAsia="黑体" w:cs="黑体"/>
          <w:sz w:val="32"/>
          <w:szCs w:val="32"/>
          <w:highlight w:val="none"/>
        </w:rPr>
      </w:pPr>
    </w:p>
    <w:p>
      <w:pPr>
        <w:pStyle w:val="2"/>
        <w:rPr>
          <w:del w:id="3782" w:author="王龙" w:date="2022-07-29T15:04:56Z"/>
          <w:rFonts w:ascii="黑体" w:hAnsi="黑体" w:eastAsia="黑体" w:cs="黑体"/>
          <w:sz w:val="32"/>
          <w:szCs w:val="32"/>
          <w:highlight w:val="none"/>
        </w:rPr>
      </w:pPr>
    </w:p>
    <w:p>
      <w:pPr>
        <w:rPr>
          <w:del w:id="3783" w:author="王龙" w:date="2022-07-29T15:04:56Z"/>
          <w:rFonts w:ascii="黑体" w:hAnsi="黑体" w:eastAsia="黑体" w:cs="黑体"/>
          <w:sz w:val="32"/>
          <w:szCs w:val="32"/>
          <w:highlight w:val="none"/>
        </w:rPr>
      </w:pPr>
    </w:p>
    <w:p>
      <w:pPr>
        <w:pStyle w:val="2"/>
        <w:rPr>
          <w:del w:id="3784" w:author="王龙" w:date="2022-07-29T15:04:56Z"/>
          <w:rFonts w:ascii="黑体" w:hAnsi="黑体" w:eastAsia="黑体" w:cs="黑体"/>
          <w:sz w:val="32"/>
          <w:szCs w:val="32"/>
          <w:highlight w:val="none"/>
        </w:rPr>
      </w:pPr>
    </w:p>
    <w:p>
      <w:pPr>
        <w:rPr>
          <w:del w:id="3785" w:author="王龙" w:date="2022-07-29T15:04:56Z"/>
          <w:rFonts w:ascii="黑体" w:hAnsi="黑体" w:eastAsia="黑体" w:cs="黑体"/>
          <w:sz w:val="32"/>
          <w:szCs w:val="32"/>
          <w:highlight w:val="none"/>
        </w:rPr>
      </w:pPr>
    </w:p>
    <w:p>
      <w:pPr>
        <w:pStyle w:val="2"/>
        <w:rPr>
          <w:del w:id="3786" w:author="王龙" w:date="2022-07-29T15:04:56Z"/>
          <w:rFonts w:ascii="黑体" w:hAnsi="黑体" w:eastAsia="黑体" w:cs="黑体"/>
          <w:sz w:val="32"/>
          <w:szCs w:val="32"/>
          <w:highlight w:val="none"/>
        </w:rPr>
      </w:pPr>
    </w:p>
    <w:p>
      <w:pPr>
        <w:rPr>
          <w:del w:id="3787" w:author="王龙" w:date="2022-07-29T15:04:56Z"/>
          <w:rFonts w:ascii="黑体" w:hAnsi="黑体" w:eastAsia="黑体" w:cs="黑体"/>
          <w:sz w:val="32"/>
          <w:szCs w:val="32"/>
          <w:highlight w:val="none"/>
        </w:rPr>
      </w:pPr>
    </w:p>
    <w:p>
      <w:pPr>
        <w:pStyle w:val="2"/>
        <w:rPr>
          <w:del w:id="3788" w:author="王龙" w:date="2022-07-29T15:04:56Z"/>
          <w:rFonts w:ascii="黑体" w:hAnsi="黑体" w:eastAsia="黑体" w:cs="黑体"/>
          <w:sz w:val="32"/>
          <w:szCs w:val="32"/>
          <w:highlight w:val="none"/>
        </w:rPr>
      </w:pPr>
    </w:p>
    <w:p>
      <w:pPr>
        <w:rPr>
          <w:del w:id="3789" w:author="王龙" w:date="2022-07-29T15:04:56Z"/>
          <w:highlight w:val="none"/>
          <w:rPrChange w:id="3790" w:author="王龙" w:date="2022-07-29T15:05:33Z">
            <w:rPr>
              <w:del w:id="3791" w:author="王龙" w:date="2022-07-29T15:04:56Z"/>
            </w:rPr>
          </w:rPrChange>
        </w:rPr>
      </w:pPr>
    </w:p>
    <w:p>
      <w:pPr>
        <w:pStyle w:val="3"/>
        <w:spacing w:before="325"/>
        <w:jc w:val="center"/>
        <w:rPr>
          <w:del w:id="3792" w:author="王龙" w:date="2022-07-29T15:04:56Z"/>
          <w:rFonts w:ascii="等线" w:hAnsi="等线" w:eastAsia="等线" w:cs="等线"/>
          <w:bCs/>
          <w:kern w:val="2"/>
          <w:sz w:val="36"/>
          <w:szCs w:val="36"/>
          <w:highlight w:val="none"/>
          <w:lang w:bidi="zh-CN"/>
        </w:rPr>
      </w:pPr>
      <w:del w:id="3793" w:author="王龙" w:date="2022-07-29T15:04:56Z">
        <w:bookmarkStart w:id="127" w:name="_Toc15394802"/>
        <w:bookmarkStart w:id="128" w:name="_Toc19091"/>
        <w:bookmarkStart w:id="129" w:name="_Toc29855"/>
        <w:r>
          <w:rPr>
            <w:rFonts w:hint="eastAsia" w:ascii="等线" w:hAnsi="等线" w:eastAsia="等线" w:cs="等线"/>
            <w:bCs/>
            <w:kern w:val="2"/>
            <w:sz w:val="36"/>
            <w:szCs w:val="36"/>
            <w:highlight w:val="none"/>
            <w:lang w:bidi="zh-CN"/>
          </w:rPr>
          <w:delText>第</w:delText>
        </w:r>
      </w:del>
      <w:del w:id="3794" w:author="王龙" w:date="2022-07-29T15:04:56Z">
        <w:r>
          <w:rPr>
            <w:rFonts w:hint="eastAsia" w:ascii="等线" w:hAnsi="等线" w:eastAsia="等线" w:cs="等线"/>
            <w:bCs/>
            <w:kern w:val="2"/>
            <w:sz w:val="36"/>
            <w:szCs w:val="36"/>
            <w:highlight w:val="none"/>
            <w:lang w:val="en-US" w:bidi="zh-CN"/>
          </w:rPr>
          <w:delText>四</w:delText>
        </w:r>
      </w:del>
      <w:del w:id="3795" w:author="王龙" w:date="2022-07-29T15:04:56Z">
        <w:r>
          <w:rPr>
            <w:rFonts w:hint="eastAsia" w:ascii="等线" w:hAnsi="等线" w:eastAsia="等线" w:cs="等线"/>
            <w:bCs/>
            <w:kern w:val="2"/>
            <w:sz w:val="36"/>
            <w:szCs w:val="36"/>
            <w:highlight w:val="none"/>
            <w:lang w:bidi="zh-CN"/>
          </w:rPr>
          <w:delText xml:space="preserve">章   </w:delText>
        </w:r>
      </w:del>
      <w:del w:id="3796" w:author="王龙" w:date="2022-07-29T15:04:56Z">
        <w:r>
          <w:rPr>
            <w:rFonts w:hint="eastAsia" w:ascii="等线" w:hAnsi="等线" w:eastAsia="等线" w:cs="等线"/>
            <w:bCs/>
            <w:kern w:val="2"/>
            <w:sz w:val="36"/>
            <w:szCs w:val="36"/>
            <w:highlight w:val="none"/>
            <w:lang w:val="en-US" w:bidi="zh-CN"/>
          </w:rPr>
          <w:delText xml:space="preserve"> </w:delText>
        </w:r>
      </w:del>
      <w:del w:id="3797" w:author="王龙" w:date="2022-07-29T15:04:56Z">
        <w:r>
          <w:rPr>
            <w:rFonts w:hint="eastAsia" w:ascii="等线" w:hAnsi="等线" w:eastAsia="等线" w:cs="等线"/>
            <w:bCs/>
            <w:kern w:val="2"/>
            <w:sz w:val="36"/>
            <w:szCs w:val="36"/>
            <w:highlight w:val="none"/>
            <w:lang w:bidi="zh-CN"/>
          </w:rPr>
          <w:delText>工程量清单及控制价（另册）</w:delText>
        </w:r>
        <w:bookmarkEnd w:id="127"/>
        <w:bookmarkEnd w:id="128"/>
        <w:bookmarkEnd w:id="129"/>
      </w:del>
    </w:p>
    <w:p>
      <w:pPr>
        <w:spacing w:before="3"/>
        <w:rPr>
          <w:del w:id="3798" w:author="王龙" w:date="2022-07-29T15:04:56Z"/>
          <w:b/>
          <w:bCs/>
          <w:sz w:val="24"/>
          <w:szCs w:val="24"/>
          <w:highlight w:val="none"/>
        </w:rPr>
      </w:pPr>
    </w:p>
    <w:p>
      <w:pPr>
        <w:rPr>
          <w:del w:id="3799" w:author="王龙" w:date="2022-07-29T15:04:56Z"/>
          <w:b/>
          <w:szCs w:val="21"/>
          <w:highlight w:val="none"/>
        </w:rPr>
      </w:pPr>
      <w:bookmarkStart w:id="130" w:name="_bookmark178"/>
      <w:bookmarkEnd w:id="130"/>
      <w:bookmarkStart w:id="131" w:name="_bookmark179"/>
      <w:bookmarkEnd w:id="131"/>
    </w:p>
    <w:p>
      <w:pPr>
        <w:rPr>
          <w:del w:id="3800" w:author="王龙" w:date="2022-07-29T15:04:56Z"/>
          <w:b/>
          <w:szCs w:val="21"/>
          <w:highlight w:val="none"/>
        </w:rPr>
      </w:pPr>
    </w:p>
    <w:p>
      <w:pPr>
        <w:rPr>
          <w:del w:id="3801" w:author="王龙" w:date="2022-07-29T15:04:56Z"/>
          <w:b/>
          <w:szCs w:val="21"/>
          <w:highlight w:val="none"/>
        </w:rPr>
      </w:pPr>
    </w:p>
    <w:p>
      <w:pPr>
        <w:rPr>
          <w:del w:id="3802" w:author="王龙" w:date="2022-07-29T15:04:56Z"/>
          <w:b/>
          <w:szCs w:val="21"/>
          <w:highlight w:val="none"/>
        </w:rPr>
      </w:pPr>
    </w:p>
    <w:p>
      <w:pPr>
        <w:rPr>
          <w:del w:id="3803" w:author="王龙" w:date="2022-07-29T15:04:56Z"/>
          <w:b/>
          <w:szCs w:val="21"/>
          <w:highlight w:val="none"/>
        </w:rPr>
      </w:pPr>
    </w:p>
    <w:p>
      <w:pPr>
        <w:rPr>
          <w:del w:id="3804" w:author="王龙" w:date="2022-07-29T15:04:56Z"/>
          <w:b/>
          <w:szCs w:val="21"/>
          <w:highlight w:val="none"/>
        </w:rPr>
      </w:pPr>
    </w:p>
    <w:p>
      <w:pPr>
        <w:rPr>
          <w:del w:id="3805" w:author="王龙" w:date="2022-07-29T15:04:56Z"/>
          <w:b/>
          <w:szCs w:val="21"/>
          <w:highlight w:val="none"/>
        </w:rPr>
      </w:pPr>
    </w:p>
    <w:p>
      <w:pPr>
        <w:rPr>
          <w:del w:id="3806" w:author="王龙" w:date="2022-07-29T15:04:56Z"/>
          <w:b/>
          <w:szCs w:val="21"/>
          <w:highlight w:val="none"/>
        </w:rPr>
      </w:pPr>
    </w:p>
    <w:p>
      <w:pPr>
        <w:rPr>
          <w:del w:id="3807" w:author="王龙" w:date="2022-07-29T15:04:56Z"/>
          <w:b/>
          <w:szCs w:val="21"/>
          <w:highlight w:val="none"/>
        </w:rPr>
      </w:pPr>
    </w:p>
    <w:p>
      <w:pPr>
        <w:rPr>
          <w:del w:id="3808" w:author="王龙" w:date="2022-07-29T15:04:56Z"/>
          <w:b/>
          <w:szCs w:val="21"/>
          <w:highlight w:val="none"/>
        </w:rPr>
      </w:pPr>
    </w:p>
    <w:p>
      <w:pPr>
        <w:rPr>
          <w:del w:id="3809" w:author="王龙" w:date="2022-07-29T15:04:56Z"/>
          <w:b/>
          <w:szCs w:val="21"/>
          <w:highlight w:val="none"/>
        </w:rPr>
      </w:pPr>
    </w:p>
    <w:p>
      <w:pPr>
        <w:rPr>
          <w:del w:id="3810" w:author="王龙" w:date="2022-07-29T15:04:56Z"/>
          <w:b/>
          <w:szCs w:val="21"/>
          <w:highlight w:val="none"/>
        </w:rPr>
      </w:pPr>
    </w:p>
    <w:p>
      <w:pPr>
        <w:rPr>
          <w:del w:id="3811" w:author="王龙" w:date="2022-07-29T15:04:56Z"/>
          <w:b/>
          <w:szCs w:val="21"/>
          <w:highlight w:val="none"/>
        </w:rPr>
      </w:pPr>
    </w:p>
    <w:p>
      <w:pPr>
        <w:rPr>
          <w:del w:id="3812" w:author="王龙" w:date="2022-07-29T15:04:56Z"/>
          <w:b/>
          <w:szCs w:val="21"/>
          <w:highlight w:val="none"/>
        </w:rPr>
      </w:pPr>
    </w:p>
    <w:p>
      <w:pPr>
        <w:rPr>
          <w:del w:id="3813" w:author="王龙" w:date="2022-07-29T15:04:56Z"/>
          <w:b/>
          <w:szCs w:val="21"/>
          <w:highlight w:val="none"/>
        </w:rPr>
      </w:pPr>
    </w:p>
    <w:p>
      <w:pPr>
        <w:rPr>
          <w:del w:id="3814" w:author="王龙" w:date="2022-07-29T15:04:56Z"/>
          <w:b/>
          <w:szCs w:val="21"/>
          <w:highlight w:val="none"/>
        </w:rPr>
      </w:pPr>
    </w:p>
    <w:p>
      <w:pPr>
        <w:rPr>
          <w:del w:id="3815" w:author="王龙" w:date="2022-07-29T15:04:56Z"/>
          <w:b/>
          <w:szCs w:val="21"/>
          <w:highlight w:val="none"/>
        </w:rPr>
      </w:pPr>
    </w:p>
    <w:p>
      <w:pPr>
        <w:rPr>
          <w:del w:id="3816" w:author="王龙" w:date="2022-07-29T15:04:56Z"/>
          <w:b/>
          <w:szCs w:val="21"/>
          <w:highlight w:val="none"/>
        </w:rPr>
      </w:pPr>
    </w:p>
    <w:p>
      <w:pPr>
        <w:rPr>
          <w:del w:id="3817" w:author="王龙" w:date="2022-07-29T15:04:56Z"/>
          <w:b/>
          <w:szCs w:val="21"/>
          <w:highlight w:val="none"/>
        </w:rPr>
      </w:pPr>
    </w:p>
    <w:p>
      <w:pPr>
        <w:rPr>
          <w:del w:id="3818" w:author="王龙" w:date="2022-07-29T15:04:56Z"/>
          <w:b/>
          <w:szCs w:val="21"/>
          <w:highlight w:val="none"/>
        </w:rPr>
      </w:pPr>
    </w:p>
    <w:p>
      <w:pPr>
        <w:rPr>
          <w:del w:id="3819" w:author="王龙" w:date="2022-07-29T15:04:56Z"/>
          <w:b/>
          <w:szCs w:val="21"/>
          <w:highlight w:val="none"/>
        </w:rPr>
      </w:pPr>
    </w:p>
    <w:p>
      <w:pPr>
        <w:rPr>
          <w:del w:id="3820" w:author="王龙" w:date="2022-07-29T15:04:56Z"/>
          <w:b/>
          <w:szCs w:val="21"/>
          <w:highlight w:val="none"/>
        </w:rPr>
      </w:pPr>
    </w:p>
    <w:p>
      <w:pPr>
        <w:rPr>
          <w:del w:id="3821" w:author="王龙" w:date="2022-07-29T15:04:56Z"/>
          <w:b/>
          <w:szCs w:val="21"/>
          <w:highlight w:val="none"/>
        </w:rPr>
      </w:pPr>
    </w:p>
    <w:p>
      <w:pPr>
        <w:rPr>
          <w:del w:id="3822" w:author="王龙" w:date="2022-07-29T15:04:56Z"/>
          <w:b/>
          <w:szCs w:val="21"/>
          <w:highlight w:val="none"/>
        </w:rPr>
      </w:pPr>
    </w:p>
    <w:p>
      <w:pPr>
        <w:rPr>
          <w:del w:id="3823" w:author="王龙" w:date="2022-07-29T15:04:56Z"/>
          <w:b/>
          <w:szCs w:val="21"/>
          <w:highlight w:val="none"/>
        </w:rPr>
      </w:pPr>
    </w:p>
    <w:p>
      <w:pPr>
        <w:rPr>
          <w:del w:id="3824" w:author="王龙" w:date="2022-07-29T15:04:56Z"/>
          <w:b/>
          <w:szCs w:val="21"/>
          <w:highlight w:val="none"/>
        </w:rPr>
      </w:pPr>
    </w:p>
    <w:p>
      <w:pPr>
        <w:rPr>
          <w:del w:id="3825" w:author="王龙" w:date="2022-07-29T15:04:56Z"/>
          <w:b/>
          <w:szCs w:val="21"/>
          <w:highlight w:val="none"/>
        </w:rPr>
      </w:pPr>
    </w:p>
    <w:p>
      <w:pPr>
        <w:rPr>
          <w:del w:id="3826" w:author="王龙" w:date="2022-07-29T15:04:56Z"/>
          <w:b/>
          <w:szCs w:val="21"/>
          <w:highlight w:val="none"/>
        </w:rPr>
      </w:pPr>
    </w:p>
    <w:p>
      <w:pPr>
        <w:rPr>
          <w:del w:id="3827" w:author="王龙" w:date="2022-07-29T15:04:56Z"/>
          <w:b/>
          <w:szCs w:val="21"/>
          <w:highlight w:val="none"/>
        </w:rPr>
      </w:pPr>
    </w:p>
    <w:p>
      <w:pPr>
        <w:rPr>
          <w:del w:id="3828" w:author="王龙" w:date="2022-07-29T15:04:56Z"/>
          <w:b/>
          <w:szCs w:val="21"/>
          <w:highlight w:val="none"/>
        </w:rPr>
      </w:pPr>
    </w:p>
    <w:p>
      <w:pPr>
        <w:rPr>
          <w:del w:id="3829" w:author="王龙" w:date="2022-07-29T15:04:56Z"/>
          <w:b/>
          <w:szCs w:val="21"/>
          <w:highlight w:val="none"/>
        </w:rPr>
      </w:pPr>
    </w:p>
    <w:p>
      <w:pPr>
        <w:rPr>
          <w:del w:id="3830" w:author="王龙" w:date="2022-07-29T15:04:56Z"/>
          <w:b/>
          <w:szCs w:val="21"/>
          <w:highlight w:val="none"/>
        </w:rPr>
      </w:pPr>
    </w:p>
    <w:p>
      <w:pPr>
        <w:pStyle w:val="2"/>
        <w:rPr>
          <w:del w:id="3831" w:author="王龙" w:date="2022-07-29T15:04:56Z"/>
          <w:b/>
          <w:szCs w:val="21"/>
          <w:highlight w:val="none"/>
        </w:rPr>
      </w:pPr>
    </w:p>
    <w:p>
      <w:pPr>
        <w:rPr>
          <w:del w:id="3832" w:author="王龙" w:date="2022-07-29T15:04:56Z"/>
          <w:b/>
          <w:szCs w:val="21"/>
          <w:highlight w:val="none"/>
        </w:rPr>
      </w:pPr>
    </w:p>
    <w:p>
      <w:pPr>
        <w:pStyle w:val="2"/>
        <w:rPr>
          <w:del w:id="3833" w:author="王龙" w:date="2022-07-29T15:04:56Z"/>
          <w:b/>
          <w:szCs w:val="21"/>
          <w:highlight w:val="none"/>
        </w:rPr>
      </w:pPr>
    </w:p>
    <w:p>
      <w:pPr>
        <w:rPr>
          <w:del w:id="3834" w:author="王龙" w:date="2022-07-29T15:04:56Z"/>
          <w:b/>
          <w:szCs w:val="21"/>
          <w:highlight w:val="none"/>
        </w:rPr>
      </w:pPr>
    </w:p>
    <w:p>
      <w:pPr>
        <w:pStyle w:val="2"/>
        <w:rPr>
          <w:del w:id="3835" w:author="王龙" w:date="2022-07-29T15:04:56Z"/>
          <w:b/>
          <w:szCs w:val="21"/>
          <w:highlight w:val="none"/>
        </w:rPr>
      </w:pPr>
    </w:p>
    <w:p>
      <w:pPr>
        <w:rPr>
          <w:del w:id="3836" w:author="王龙" w:date="2022-07-29T15:04:56Z"/>
          <w:b/>
          <w:szCs w:val="21"/>
          <w:highlight w:val="none"/>
        </w:rPr>
      </w:pPr>
    </w:p>
    <w:p>
      <w:pPr>
        <w:pStyle w:val="2"/>
        <w:rPr>
          <w:del w:id="3837" w:author="王龙" w:date="2022-07-29T15:04:56Z"/>
          <w:b/>
          <w:szCs w:val="21"/>
          <w:highlight w:val="none"/>
        </w:rPr>
      </w:pPr>
    </w:p>
    <w:p>
      <w:pPr>
        <w:rPr>
          <w:del w:id="3838" w:author="王龙" w:date="2022-07-29T15:04:56Z"/>
          <w:highlight w:val="none"/>
          <w:rPrChange w:id="3839" w:author="王龙" w:date="2022-07-29T15:05:33Z">
            <w:rPr>
              <w:del w:id="3840" w:author="王龙" w:date="2022-07-29T15:04:56Z"/>
            </w:rPr>
          </w:rPrChange>
        </w:rPr>
      </w:pPr>
    </w:p>
    <w:p>
      <w:pPr>
        <w:rPr>
          <w:del w:id="3841" w:author="王龙" w:date="2022-07-29T15:04:56Z"/>
          <w:b/>
          <w:szCs w:val="21"/>
          <w:highlight w:val="none"/>
        </w:rPr>
      </w:pPr>
    </w:p>
    <w:p>
      <w:pPr>
        <w:rPr>
          <w:del w:id="3842" w:author="王龙" w:date="2022-07-29T15:04:56Z"/>
          <w:b/>
          <w:szCs w:val="21"/>
          <w:highlight w:val="none"/>
        </w:rPr>
      </w:pPr>
    </w:p>
    <w:p>
      <w:pPr>
        <w:rPr>
          <w:del w:id="3843" w:author="王龙" w:date="2022-07-29T15:04:56Z"/>
          <w:b/>
          <w:szCs w:val="21"/>
          <w:highlight w:val="none"/>
        </w:rPr>
      </w:pPr>
    </w:p>
    <w:p>
      <w:pPr>
        <w:pStyle w:val="2"/>
        <w:rPr>
          <w:del w:id="3844" w:author="王龙" w:date="2022-07-29T15:04:56Z"/>
          <w:b/>
          <w:szCs w:val="21"/>
          <w:highlight w:val="none"/>
        </w:rPr>
      </w:pPr>
    </w:p>
    <w:p>
      <w:pPr>
        <w:pStyle w:val="2"/>
        <w:rPr>
          <w:del w:id="3845" w:author="王龙" w:date="2022-07-29T15:04:56Z"/>
          <w:b/>
          <w:szCs w:val="21"/>
          <w:highlight w:val="none"/>
        </w:rPr>
      </w:pPr>
    </w:p>
    <w:p>
      <w:pPr>
        <w:pStyle w:val="2"/>
        <w:rPr>
          <w:del w:id="3846" w:author="王龙" w:date="2022-07-29T15:04:56Z"/>
          <w:b/>
          <w:szCs w:val="21"/>
          <w:highlight w:val="none"/>
        </w:rPr>
      </w:pPr>
    </w:p>
    <w:p>
      <w:pPr>
        <w:pStyle w:val="2"/>
        <w:rPr>
          <w:del w:id="3847" w:author="王龙" w:date="2022-07-29T15:04:56Z"/>
          <w:b/>
          <w:szCs w:val="21"/>
          <w:highlight w:val="none"/>
        </w:rPr>
      </w:pPr>
    </w:p>
    <w:p>
      <w:pPr>
        <w:pStyle w:val="3"/>
        <w:spacing w:before="325"/>
        <w:jc w:val="center"/>
        <w:rPr>
          <w:del w:id="3848" w:author="王龙" w:date="2022-07-29T15:04:56Z"/>
          <w:rFonts w:ascii="等线" w:hAnsi="等线" w:eastAsia="等线" w:cs="等线"/>
          <w:bCs/>
          <w:kern w:val="2"/>
          <w:sz w:val="36"/>
          <w:szCs w:val="36"/>
          <w:highlight w:val="none"/>
          <w:lang w:bidi="zh-CN"/>
        </w:rPr>
      </w:pPr>
      <w:del w:id="3849" w:author="王龙" w:date="2022-07-29T15:04:56Z">
        <w:bookmarkStart w:id="132" w:name="_Toc15394806"/>
        <w:bookmarkStart w:id="133" w:name="_Toc3966"/>
        <w:bookmarkStart w:id="134" w:name="_Toc32101"/>
        <w:r>
          <w:rPr>
            <w:rFonts w:hint="eastAsia" w:ascii="等线" w:hAnsi="等线" w:eastAsia="等线" w:cs="等线"/>
            <w:bCs/>
            <w:kern w:val="2"/>
            <w:sz w:val="36"/>
            <w:szCs w:val="36"/>
            <w:highlight w:val="none"/>
            <w:lang w:bidi="zh-CN"/>
          </w:rPr>
          <w:delText>第</w:delText>
        </w:r>
      </w:del>
      <w:del w:id="3850" w:author="王龙" w:date="2022-07-29T15:04:56Z">
        <w:r>
          <w:rPr>
            <w:rFonts w:hint="eastAsia" w:ascii="等线" w:hAnsi="等线" w:eastAsia="等线" w:cs="等线"/>
            <w:bCs/>
            <w:kern w:val="2"/>
            <w:sz w:val="36"/>
            <w:szCs w:val="36"/>
            <w:highlight w:val="none"/>
            <w:lang w:val="en-US" w:bidi="zh-CN"/>
          </w:rPr>
          <w:delText>五</w:delText>
        </w:r>
      </w:del>
      <w:del w:id="3851" w:author="王龙" w:date="2022-07-29T15:04:56Z">
        <w:r>
          <w:rPr>
            <w:rFonts w:hint="eastAsia" w:ascii="等线" w:hAnsi="等线" w:eastAsia="等线" w:cs="等线"/>
            <w:bCs/>
            <w:kern w:val="2"/>
            <w:sz w:val="36"/>
            <w:szCs w:val="36"/>
            <w:highlight w:val="none"/>
            <w:lang w:bidi="zh-CN"/>
          </w:rPr>
          <w:delText xml:space="preserve">章   </w:delText>
        </w:r>
      </w:del>
      <w:del w:id="3852" w:author="王龙" w:date="2022-07-29T15:04:56Z">
        <w:r>
          <w:rPr>
            <w:rFonts w:hint="eastAsia" w:ascii="等线" w:hAnsi="等线" w:eastAsia="等线" w:cs="等线"/>
            <w:bCs/>
            <w:kern w:val="2"/>
            <w:sz w:val="36"/>
            <w:szCs w:val="36"/>
            <w:highlight w:val="none"/>
            <w:lang w:val="en-US" w:bidi="zh-CN"/>
          </w:rPr>
          <w:delText xml:space="preserve"> </w:delText>
        </w:r>
      </w:del>
      <w:del w:id="3853" w:author="王龙" w:date="2022-07-29T15:04:56Z">
        <w:r>
          <w:rPr>
            <w:rFonts w:hint="eastAsia" w:ascii="等线" w:hAnsi="等线" w:eastAsia="等线" w:cs="等线"/>
            <w:bCs/>
            <w:kern w:val="2"/>
            <w:sz w:val="36"/>
            <w:szCs w:val="36"/>
            <w:highlight w:val="none"/>
            <w:lang w:bidi="zh-CN"/>
          </w:rPr>
          <w:delText>图纸</w:delText>
        </w:r>
        <w:bookmarkEnd w:id="132"/>
        <w:r>
          <w:rPr>
            <w:rFonts w:hint="eastAsia" w:ascii="等线" w:hAnsi="等线" w:eastAsia="等线" w:cs="等线"/>
            <w:bCs/>
            <w:kern w:val="2"/>
            <w:sz w:val="36"/>
            <w:szCs w:val="36"/>
            <w:highlight w:val="none"/>
            <w:lang w:bidi="zh-CN"/>
          </w:rPr>
          <w:delText>（另册）</w:delText>
        </w:r>
        <w:bookmarkEnd w:id="133"/>
        <w:bookmarkEnd w:id="134"/>
      </w:del>
    </w:p>
    <w:p>
      <w:pPr>
        <w:pStyle w:val="3"/>
        <w:spacing w:before="325"/>
        <w:jc w:val="both"/>
        <w:rPr>
          <w:del w:id="3854" w:author="王龙" w:date="2022-07-29T15:04:56Z"/>
          <w:sz w:val="21"/>
          <w:szCs w:val="21"/>
          <w:highlight w:val="none"/>
        </w:rPr>
      </w:pPr>
      <w:bookmarkStart w:id="135" w:name="_Toc9294"/>
      <w:bookmarkStart w:id="136" w:name="_Toc31399"/>
    </w:p>
    <w:p>
      <w:pPr>
        <w:rPr>
          <w:del w:id="3855" w:author="王龙" w:date="2022-07-29T15:04:56Z"/>
          <w:sz w:val="21"/>
          <w:szCs w:val="21"/>
          <w:highlight w:val="none"/>
        </w:rPr>
      </w:pPr>
    </w:p>
    <w:p>
      <w:pPr>
        <w:pStyle w:val="2"/>
        <w:rPr>
          <w:del w:id="3856" w:author="王龙" w:date="2022-07-29T15:04:56Z"/>
          <w:sz w:val="21"/>
          <w:szCs w:val="21"/>
          <w:highlight w:val="none"/>
        </w:rPr>
      </w:pPr>
    </w:p>
    <w:p>
      <w:pPr>
        <w:rPr>
          <w:del w:id="3857" w:author="王龙" w:date="2022-07-29T15:04:56Z"/>
          <w:sz w:val="21"/>
          <w:szCs w:val="21"/>
          <w:highlight w:val="none"/>
        </w:rPr>
      </w:pPr>
    </w:p>
    <w:p>
      <w:pPr>
        <w:pStyle w:val="2"/>
        <w:rPr>
          <w:del w:id="3858" w:author="王龙" w:date="2022-07-29T15:04:56Z"/>
          <w:sz w:val="21"/>
          <w:szCs w:val="21"/>
          <w:highlight w:val="none"/>
        </w:rPr>
      </w:pPr>
    </w:p>
    <w:p>
      <w:pPr>
        <w:rPr>
          <w:del w:id="3859" w:author="王龙" w:date="2022-07-29T15:04:56Z"/>
          <w:sz w:val="21"/>
          <w:szCs w:val="21"/>
          <w:highlight w:val="none"/>
        </w:rPr>
      </w:pPr>
    </w:p>
    <w:p>
      <w:pPr>
        <w:pStyle w:val="2"/>
        <w:rPr>
          <w:del w:id="3860" w:author="王龙" w:date="2022-07-29T15:04:56Z"/>
          <w:sz w:val="21"/>
          <w:szCs w:val="21"/>
          <w:highlight w:val="none"/>
        </w:rPr>
      </w:pPr>
    </w:p>
    <w:p>
      <w:pPr>
        <w:rPr>
          <w:del w:id="3861" w:author="王龙" w:date="2022-07-29T15:04:56Z"/>
          <w:sz w:val="21"/>
          <w:szCs w:val="21"/>
          <w:highlight w:val="none"/>
        </w:rPr>
      </w:pPr>
    </w:p>
    <w:p>
      <w:pPr>
        <w:pStyle w:val="2"/>
        <w:rPr>
          <w:del w:id="3862" w:author="王龙" w:date="2022-07-29T15:04:56Z"/>
          <w:sz w:val="21"/>
          <w:szCs w:val="21"/>
          <w:highlight w:val="none"/>
        </w:rPr>
      </w:pPr>
    </w:p>
    <w:p>
      <w:pPr>
        <w:rPr>
          <w:del w:id="3863" w:author="王龙" w:date="2022-07-29T15:04:56Z"/>
          <w:sz w:val="21"/>
          <w:szCs w:val="21"/>
          <w:highlight w:val="none"/>
        </w:rPr>
      </w:pPr>
    </w:p>
    <w:p>
      <w:pPr>
        <w:pStyle w:val="2"/>
        <w:rPr>
          <w:del w:id="3864" w:author="王龙" w:date="2022-07-29T15:04:56Z"/>
          <w:sz w:val="21"/>
          <w:szCs w:val="21"/>
          <w:highlight w:val="none"/>
        </w:rPr>
      </w:pPr>
    </w:p>
    <w:p>
      <w:pPr>
        <w:rPr>
          <w:del w:id="3865" w:author="王龙" w:date="2022-07-29T15:04:56Z"/>
          <w:sz w:val="21"/>
          <w:szCs w:val="21"/>
          <w:highlight w:val="none"/>
        </w:rPr>
      </w:pPr>
    </w:p>
    <w:p>
      <w:pPr>
        <w:pStyle w:val="2"/>
        <w:rPr>
          <w:del w:id="3866" w:author="王龙" w:date="2022-07-29T15:04:56Z"/>
          <w:sz w:val="21"/>
          <w:szCs w:val="21"/>
          <w:highlight w:val="none"/>
        </w:rPr>
      </w:pPr>
    </w:p>
    <w:p>
      <w:pPr>
        <w:rPr>
          <w:del w:id="3867" w:author="王龙" w:date="2022-07-29T15:04:56Z"/>
          <w:sz w:val="21"/>
          <w:szCs w:val="21"/>
          <w:highlight w:val="none"/>
        </w:rPr>
      </w:pPr>
    </w:p>
    <w:p>
      <w:pPr>
        <w:pStyle w:val="2"/>
        <w:rPr>
          <w:del w:id="3868" w:author="王龙" w:date="2022-07-29T15:04:56Z"/>
          <w:sz w:val="21"/>
          <w:szCs w:val="21"/>
          <w:highlight w:val="none"/>
        </w:rPr>
      </w:pPr>
    </w:p>
    <w:p>
      <w:pPr>
        <w:rPr>
          <w:del w:id="3869" w:author="王龙" w:date="2022-07-29T15:04:56Z"/>
          <w:sz w:val="21"/>
          <w:szCs w:val="21"/>
          <w:highlight w:val="none"/>
        </w:rPr>
      </w:pPr>
    </w:p>
    <w:p>
      <w:pPr>
        <w:pStyle w:val="2"/>
        <w:rPr>
          <w:del w:id="3870" w:author="王龙" w:date="2022-07-29T15:04:56Z"/>
          <w:sz w:val="21"/>
          <w:szCs w:val="21"/>
          <w:highlight w:val="none"/>
        </w:rPr>
      </w:pPr>
    </w:p>
    <w:p>
      <w:pPr>
        <w:rPr>
          <w:del w:id="3871" w:author="王龙" w:date="2022-07-29T15:04:56Z"/>
          <w:sz w:val="21"/>
          <w:szCs w:val="21"/>
          <w:highlight w:val="none"/>
        </w:rPr>
      </w:pPr>
    </w:p>
    <w:p>
      <w:pPr>
        <w:pStyle w:val="2"/>
        <w:rPr>
          <w:del w:id="3872" w:author="王龙" w:date="2022-07-29T15:04:56Z"/>
          <w:sz w:val="21"/>
          <w:szCs w:val="21"/>
          <w:highlight w:val="none"/>
        </w:rPr>
      </w:pPr>
    </w:p>
    <w:p>
      <w:pPr>
        <w:rPr>
          <w:del w:id="3873" w:author="王龙" w:date="2022-07-29T15:04:56Z"/>
          <w:highlight w:val="none"/>
          <w:rPrChange w:id="3874" w:author="王龙" w:date="2022-07-29T15:05:33Z">
            <w:rPr>
              <w:del w:id="3875" w:author="王龙" w:date="2022-07-29T15:04:56Z"/>
            </w:rPr>
          </w:rPrChange>
        </w:rPr>
      </w:pPr>
    </w:p>
    <w:p>
      <w:pPr>
        <w:pStyle w:val="2"/>
        <w:rPr>
          <w:del w:id="3876" w:author="王龙" w:date="2022-07-29T15:04:56Z"/>
          <w:sz w:val="21"/>
          <w:szCs w:val="21"/>
          <w:highlight w:val="none"/>
        </w:rPr>
      </w:pPr>
    </w:p>
    <w:p>
      <w:pPr>
        <w:rPr>
          <w:del w:id="3877" w:author="王龙" w:date="2022-07-29T15:04:56Z"/>
          <w:sz w:val="21"/>
          <w:szCs w:val="21"/>
          <w:highlight w:val="none"/>
        </w:rPr>
      </w:pPr>
    </w:p>
    <w:p>
      <w:pPr>
        <w:pStyle w:val="2"/>
        <w:rPr>
          <w:del w:id="3878" w:author="王龙" w:date="2022-07-29T15:04:56Z"/>
          <w:sz w:val="21"/>
          <w:szCs w:val="21"/>
          <w:highlight w:val="none"/>
        </w:rPr>
      </w:pPr>
    </w:p>
    <w:p>
      <w:pPr>
        <w:rPr>
          <w:del w:id="3879" w:author="王龙" w:date="2022-07-29T15:04:56Z"/>
          <w:sz w:val="21"/>
          <w:szCs w:val="21"/>
          <w:highlight w:val="none"/>
        </w:rPr>
      </w:pPr>
    </w:p>
    <w:p>
      <w:pPr>
        <w:pStyle w:val="2"/>
        <w:rPr>
          <w:del w:id="3880" w:author="王龙" w:date="2022-07-29T15:04:56Z"/>
          <w:sz w:val="21"/>
          <w:szCs w:val="21"/>
          <w:highlight w:val="none"/>
        </w:rPr>
      </w:pPr>
    </w:p>
    <w:p>
      <w:pPr>
        <w:rPr>
          <w:del w:id="3881" w:author="王龙" w:date="2022-07-29T15:04:56Z"/>
          <w:highlight w:val="none"/>
          <w:rPrChange w:id="3882" w:author="王龙" w:date="2022-07-29T15:05:33Z">
            <w:rPr>
              <w:del w:id="3883" w:author="王龙" w:date="2022-07-29T15:04:56Z"/>
            </w:rPr>
          </w:rPrChange>
        </w:rPr>
      </w:pPr>
    </w:p>
    <w:p>
      <w:pPr>
        <w:pStyle w:val="3"/>
        <w:numPr>
          <w:ilvl w:val="0"/>
          <w:numId w:val="12"/>
        </w:numPr>
        <w:spacing w:before="325"/>
        <w:jc w:val="center"/>
        <w:rPr>
          <w:del w:id="3884" w:author="王龙" w:date="2022-07-29T15:04:56Z"/>
          <w:rFonts w:hint="eastAsia" w:ascii="等线" w:hAnsi="等线" w:eastAsia="等线" w:cs="等线"/>
          <w:bCs/>
          <w:kern w:val="2"/>
          <w:sz w:val="36"/>
          <w:szCs w:val="36"/>
          <w:highlight w:val="none"/>
          <w:lang w:bidi="zh-CN"/>
        </w:rPr>
      </w:pPr>
      <w:del w:id="3885" w:author="王龙" w:date="2022-07-29T15:04:56Z">
        <w:r>
          <w:rPr>
            <w:rFonts w:hint="eastAsia" w:ascii="等线" w:hAnsi="等线" w:eastAsia="等线" w:cs="等线"/>
            <w:bCs/>
            <w:kern w:val="2"/>
            <w:sz w:val="36"/>
            <w:szCs w:val="36"/>
            <w:highlight w:val="none"/>
            <w:lang w:bidi="zh-CN"/>
          </w:rPr>
          <w:delText xml:space="preserve">  </w:delText>
        </w:r>
      </w:del>
      <w:del w:id="3886" w:author="王龙" w:date="2022-07-29T15:04:56Z">
        <w:r>
          <w:rPr>
            <w:rFonts w:hint="eastAsia" w:ascii="等线" w:hAnsi="等线" w:eastAsia="等线" w:cs="等线"/>
            <w:bCs/>
            <w:kern w:val="2"/>
            <w:sz w:val="36"/>
            <w:szCs w:val="36"/>
            <w:highlight w:val="none"/>
            <w:lang w:val="en-US" w:bidi="zh-CN"/>
          </w:rPr>
          <w:delText xml:space="preserve"> </w:delText>
        </w:r>
      </w:del>
      <w:del w:id="3887" w:author="王龙" w:date="2022-07-29T15:04:56Z">
        <w:r>
          <w:rPr>
            <w:rFonts w:hint="eastAsia" w:ascii="等线" w:hAnsi="等线" w:eastAsia="等线" w:cs="等线"/>
            <w:bCs/>
            <w:kern w:val="2"/>
            <w:sz w:val="36"/>
            <w:szCs w:val="36"/>
            <w:highlight w:val="none"/>
            <w:lang w:bidi="zh-CN"/>
          </w:rPr>
          <w:delText>技术规范</w:delText>
        </w:r>
      </w:del>
    </w:p>
    <w:p>
      <w:pPr>
        <w:numPr>
          <w:ilvl w:val="0"/>
          <w:numId w:val="0"/>
        </w:numPr>
        <w:rPr>
          <w:del w:id="3888" w:author="王龙" w:date="2022-07-29T15:04:56Z"/>
          <w:rFonts w:hint="eastAsia" w:asciiTheme="minorEastAsia" w:hAnsiTheme="minorEastAsia" w:eastAsiaTheme="minorEastAsia" w:cstheme="minorEastAsia"/>
          <w:sz w:val="24"/>
          <w:szCs w:val="24"/>
          <w:highlight w:val="none"/>
          <w:rPrChange w:id="3889" w:author="王龙" w:date="2022-07-29T15:05:33Z">
            <w:rPr>
              <w:del w:id="3890" w:author="王龙" w:date="2022-07-29T15:04:56Z"/>
              <w:rFonts w:hint="eastAsia" w:asciiTheme="minorEastAsia" w:hAnsiTheme="minorEastAsia" w:eastAsiaTheme="minorEastAsia" w:cstheme="minorEastAsia"/>
              <w:sz w:val="24"/>
              <w:szCs w:val="24"/>
            </w:rPr>
          </w:rPrChange>
        </w:rPr>
      </w:pPr>
      <w:del w:id="3891" w:author="王龙" w:date="2022-07-29T15:04:56Z">
        <w:r>
          <w:rPr>
            <w:rFonts w:hint="eastAsia" w:asciiTheme="minorEastAsia" w:hAnsiTheme="minorEastAsia" w:eastAsiaTheme="minorEastAsia" w:cstheme="minorEastAsia"/>
            <w:sz w:val="24"/>
            <w:szCs w:val="24"/>
            <w:highlight w:val="none"/>
            <w:rPrChange w:id="3892" w:author="王龙" w:date="2022-07-29T15:05:33Z">
              <w:rPr>
                <w:rFonts w:hint="eastAsia" w:asciiTheme="minorEastAsia" w:hAnsiTheme="minorEastAsia" w:eastAsiaTheme="minorEastAsia" w:cstheme="minorEastAsia"/>
                <w:sz w:val="24"/>
                <w:szCs w:val="24"/>
              </w:rPr>
            </w:rPrChange>
          </w:rPr>
          <w:delText>一.技术标准</w:delText>
        </w:r>
      </w:del>
    </w:p>
    <w:p>
      <w:pPr>
        <w:numPr>
          <w:ilvl w:val="0"/>
          <w:numId w:val="0"/>
        </w:numPr>
        <w:rPr>
          <w:del w:id="3893" w:author="王龙" w:date="2022-07-29T15:04:56Z"/>
          <w:rFonts w:hint="eastAsia" w:asciiTheme="minorEastAsia" w:hAnsiTheme="minorEastAsia" w:eastAsiaTheme="minorEastAsia" w:cstheme="minorEastAsia"/>
          <w:sz w:val="24"/>
          <w:szCs w:val="24"/>
          <w:highlight w:val="none"/>
          <w:rPrChange w:id="3894" w:author="王龙" w:date="2022-07-29T15:05:33Z">
            <w:rPr>
              <w:del w:id="3895" w:author="王龙" w:date="2022-07-29T15:04:56Z"/>
              <w:rFonts w:hint="eastAsia" w:asciiTheme="minorEastAsia" w:hAnsiTheme="minorEastAsia" w:eastAsiaTheme="minorEastAsia" w:cstheme="minorEastAsia"/>
              <w:sz w:val="24"/>
              <w:szCs w:val="24"/>
            </w:rPr>
          </w:rPrChange>
        </w:rPr>
      </w:pPr>
      <w:del w:id="3896" w:author="王龙" w:date="2022-07-29T15:04:56Z">
        <w:r>
          <w:rPr>
            <w:rFonts w:hint="eastAsia" w:asciiTheme="minorEastAsia" w:hAnsiTheme="minorEastAsia" w:eastAsiaTheme="minorEastAsia" w:cstheme="minorEastAsia"/>
            <w:sz w:val="24"/>
            <w:szCs w:val="24"/>
            <w:highlight w:val="none"/>
            <w:rPrChange w:id="3897" w:author="王龙" w:date="2022-07-29T15:05:33Z">
              <w:rPr>
                <w:rFonts w:hint="eastAsia" w:asciiTheme="minorEastAsia" w:hAnsiTheme="minorEastAsia" w:eastAsiaTheme="minorEastAsia" w:cstheme="minorEastAsia"/>
                <w:sz w:val="24"/>
                <w:szCs w:val="24"/>
              </w:rPr>
            </w:rPrChange>
          </w:rPr>
          <w:delText>（1）国家电网公司电力建设安全工作规程（变电站部分）</w:delText>
        </w:r>
      </w:del>
    </w:p>
    <w:p>
      <w:pPr>
        <w:numPr>
          <w:ilvl w:val="0"/>
          <w:numId w:val="0"/>
        </w:numPr>
        <w:rPr>
          <w:del w:id="3898" w:author="王龙" w:date="2022-07-29T15:04:56Z"/>
          <w:rFonts w:hint="eastAsia" w:asciiTheme="minorEastAsia" w:hAnsiTheme="minorEastAsia" w:eastAsiaTheme="minorEastAsia" w:cstheme="minorEastAsia"/>
          <w:sz w:val="24"/>
          <w:szCs w:val="24"/>
          <w:highlight w:val="none"/>
          <w:rPrChange w:id="3899" w:author="王龙" w:date="2022-07-29T15:05:33Z">
            <w:rPr>
              <w:del w:id="3900" w:author="王龙" w:date="2022-07-29T15:04:56Z"/>
              <w:rFonts w:hint="eastAsia" w:asciiTheme="minorEastAsia" w:hAnsiTheme="minorEastAsia" w:eastAsiaTheme="minorEastAsia" w:cstheme="minorEastAsia"/>
              <w:sz w:val="24"/>
              <w:szCs w:val="24"/>
            </w:rPr>
          </w:rPrChange>
        </w:rPr>
      </w:pPr>
      <w:del w:id="3901" w:author="王龙" w:date="2022-07-29T15:04:56Z">
        <w:r>
          <w:rPr>
            <w:rFonts w:hint="eastAsia" w:asciiTheme="minorEastAsia" w:hAnsiTheme="minorEastAsia" w:eastAsiaTheme="minorEastAsia" w:cstheme="minorEastAsia"/>
            <w:sz w:val="24"/>
            <w:szCs w:val="24"/>
            <w:highlight w:val="none"/>
            <w:rPrChange w:id="3902" w:author="王龙" w:date="2022-07-29T15:05:33Z">
              <w:rPr>
                <w:rFonts w:hint="eastAsia" w:asciiTheme="minorEastAsia" w:hAnsiTheme="minorEastAsia" w:eastAsiaTheme="minorEastAsia" w:cstheme="minorEastAsia"/>
                <w:sz w:val="24"/>
                <w:szCs w:val="24"/>
              </w:rPr>
            </w:rPrChange>
          </w:rPr>
          <w:delText>（2）国家电网公司变电工程落地式钢管脚手架搭设安全技术规范；</w:delText>
        </w:r>
      </w:del>
    </w:p>
    <w:p>
      <w:pPr>
        <w:numPr>
          <w:ilvl w:val="0"/>
          <w:numId w:val="0"/>
        </w:numPr>
        <w:rPr>
          <w:del w:id="3903" w:author="王龙" w:date="2022-07-29T15:04:56Z"/>
          <w:rFonts w:hint="eastAsia" w:asciiTheme="minorEastAsia" w:hAnsiTheme="minorEastAsia" w:eastAsiaTheme="minorEastAsia" w:cstheme="minorEastAsia"/>
          <w:sz w:val="24"/>
          <w:szCs w:val="24"/>
          <w:highlight w:val="none"/>
          <w:rPrChange w:id="3904" w:author="王龙" w:date="2022-07-29T15:05:33Z">
            <w:rPr>
              <w:del w:id="3905" w:author="王龙" w:date="2022-07-29T15:04:56Z"/>
              <w:rFonts w:hint="eastAsia" w:asciiTheme="minorEastAsia" w:hAnsiTheme="minorEastAsia" w:eastAsiaTheme="minorEastAsia" w:cstheme="minorEastAsia"/>
              <w:sz w:val="24"/>
              <w:szCs w:val="24"/>
            </w:rPr>
          </w:rPrChange>
        </w:rPr>
      </w:pPr>
      <w:del w:id="3906" w:author="王龙" w:date="2022-07-29T15:04:56Z">
        <w:r>
          <w:rPr>
            <w:rFonts w:hint="eastAsia" w:asciiTheme="minorEastAsia" w:hAnsiTheme="minorEastAsia" w:eastAsiaTheme="minorEastAsia" w:cstheme="minorEastAsia"/>
            <w:sz w:val="24"/>
            <w:szCs w:val="24"/>
            <w:highlight w:val="none"/>
            <w:rPrChange w:id="3907" w:author="王龙" w:date="2022-07-29T15:05:33Z">
              <w:rPr>
                <w:rFonts w:hint="eastAsia" w:asciiTheme="minorEastAsia" w:hAnsiTheme="minorEastAsia" w:eastAsiaTheme="minorEastAsia" w:cstheme="minorEastAsia"/>
                <w:sz w:val="24"/>
                <w:szCs w:val="24"/>
              </w:rPr>
            </w:rPrChange>
          </w:rPr>
          <w:delText>（3）国家电网公司基建管理通则；</w:delText>
        </w:r>
      </w:del>
    </w:p>
    <w:p>
      <w:pPr>
        <w:numPr>
          <w:ilvl w:val="0"/>
          <w:numId w:val="0"/>
        </w:numPr>
        <w:rPr>
          <w:del w:id="3908" w:author="王龙" w:date="2022-07-29T15:04:56Z"/>
          <w:rFonts w:hint="eastAsia" w:asciiTheme="minorEastAsia" w:hAnsiTheme="minorEastAsia" w:eastAsiaTheme="minorEastAsia" w:cstheme="minorEastAsia"/>
          <w:sz w:val="24"/>
          <w:szCs w:val="24"/>
          <w:highlight w:val="none"/>
          <w:rPrChange w:id="3909" w:author="王龙" w:date="2022-07-29T15:05:33Z">
            <w:rPr>
              <w:del w:id="3910" w:author="王龙" w:date="2022-07-29T15:04:56Z"/>
              <w:rFonts w:hint="eastAsia" w:asciiTheme="minorEastAsia" w:hAnsiTheme="minorEastAsia" w:eastAsiaTheme="minorEastAsia" w:cstheme="minorEastAsia"/>
              <w:sz w:val="24"/>
              <w:szCs w:val="24"/>
            </w:rPr>
          </w:rPrChange>
        </w:rPr>
      </w:pPr>
      <w:del w:id="3911" w:author="王龙" w:date="2022-07-29T15:04:56Z">
        <w:r>
          <w:rPr>
            <w:rFonts w:hint="eastAsia" w:asciiTheme="minorEastAsia" w:hAnsiTheme="minorEastAsia" w:eastAsiaTheme="minorEastAsia" w:cstheme="minorEastAsia"/>
            <w:sz w:val="24"/>
            <w:szCs w:val="24"/>
            <w:highlight w:val="none"/>
            <w:rPrChange w:id="3912" w:author="王龙" w:date="2022-07-29T15:05:33Z">
              <w:rPr>
                <w:rFonts w:hint="eastAsia" w:asciiTheme="minorEastAsia" w:hAnsiTheme="minorEastAsia" w:eastAsiaTheme="minorEastAsia" w:cstheme="minorEastAsia"/>
                <w:sz w:val="24"/>
                <w:szCs w:val="24"/>
              </w:rPr>
            </w:rPrChange>
          </w:rPr>
          <w:delText>（4）国家电网公司基建项目管理规定；</w:delText>
        </w:r>
      </w:del>
    </w:p>
    <w:p>
      <w:pPr>
        <w:numPr>
          <w:ilvl w:val="0"/>
          <w:numId w:val="0"/>
        </w:numPr>
        <w:rPr>
          <w:del w:id="3913" w:author="王龙" w:date="2022-07-29T15:04:56Z"/>
          <w:rFonts w:hint="eastAsia" w:asciiTheme="minorEastAsia" w:hAnsiTheme="minorEastAsia" w:eastAsiaTheme="minorEastAsia" w:cstheme="minorEastAsia"/>
          <w:sz w:val="24"/>
          <w:szCs w:val="24"/>
          <w:highlight w:val="none"/>
          <w:rPrChange w:id="3914" w:author="王龙" w:date="2022-07-29T15:05:33Z">
            <w:rPr>
              <w:del w:id="3915" w:author="王龙" w:date="2022-07-29T15:04:56Z"/>
              <w:rFonts w:hint="eastAsia" w:asciiTheme="minorEastAsia" w:hAnsiTheme="minorEastAsia" w:eastAsiaTheme="minorEastAsia" w:cstheme="minorEastAsia"/>
              <w:sz w:val="24"/>
              <w:szCs w:val="24"/>
            </w:rPr>
          </w:rPrChange>
        </w:rPr>
      </w:pPr>
      <w:del w:id="3916" w:author="王龙" w:date="2022-07-29T15:04:56Z">
        <w:r>
          <w:rPr>
            <w:rFonts w:hint="eastAsia" w:asciiTheme="minorEastAsia" w:hAnsiTheme="minorEastAsia" w:eastAsiaTheme="minorEastAsia" w:cstheme="minorEastAsia"/>
            <w:sz w:val="24"/>
            <w:szCs w:val="24"/>
            <w:highlight w:val="none"/>
            <w:rPrChange w:id="3917" w:author="王龙" w:date="2022-07-29T15:05:33Z">
              <w:rPr>
                <w:rFonts w:hint="eastAsia" w:asciiTheme="minorEastAsia" w:hAnsiTheme="minorEastAsia" w:eastAsiaTheme="minorEastAsia" w:cstheme="minorEastAsia"/>
                <w:sz w:val="24"/>
                <w:szCs w:val="24"/>
              </w:rPr>
            </w:rPrChange>
          </w:rPr>
          <w:delText>（5）国家电网公司输变电工程进度计划管理办法；</w:delText>
        </w:r>
      </w:del>
    </w:p>
    <w:p>
      <w:pPr>
        <w:numPr>
          <w:ilvl w:val="0"/>
          <w:numId w:val="0"/>
        </w:numPr>
        <w:rPr>
          <w:del w:id="3918" w:author="王龙" w:date="2022-07-29T15:04:56Z"/>
          <w:rFonts w:hint="eastAsia" w:asciiTheme="minorEastAsia" w:hAnsiTheme="minorEastAsia" w:eastAsiaTheme="minorEastAsia" w:cstheme="minorEastAsia"/>
          <w:sz w:val="24"/>
          <w:szCs w:val="24"/>
          <w:highlight w:val="none"/>
          <w:rPrChange w:id="3919" w:author="王龙" w:date="2022-07-29T15:05:33Z">
            <w:rPr>
              <w:del w:id="3920" w:author="王龙" w:date="2022-07-29T15:04:56Z"/>
              <w:rFonts w:hint="eastAsia" w:asciiTheme="minorEastAsia" w:hAnsiTheme="minorEastAsia" w:eastAsiaTheme="minorEastAsia" w:cstheme="minorEastAsia"/>
              <w:sz w:val="24"/>
              <w:szCs w:val="24"/>
            </w:rPr>
          </w:rPrChange>
        </w:rPr>
      </w:pPr>
      <w:del w:id="3921" w:author="王龙" w:date="2022-07-29T15:04:56Z">
        <w:r>
          <w:rPr>
            <w:rFonts w:hint="eastAsia" w:asciiTheme="minorEastAsia" w:hAnsiTheme="minorEastAsia" w:eastAsiaTheme="minorEastAsia" w:cstheme="minorEastAsia"/>
            <w:sz w:val="24"/>
            <w:szCs w:val="24"/>
            <w:highlight w:val="none"/>
            <w:rPrChange w:id="3922" w:author="王龙" w:date="2022-07-29T15:05:33Z">
              <w:rPr>
                <w:rFonts w:hint="eastAsia" w:asciiTheme="minorEastAsia" w:hAnsiTheme="minorEastAsia" w:eastAsiaTheme="minorEastAsia" w:cstheme="minorEastAsia"/>
                <w:sz w:val="24"/>
                <w:szCs w:val="24"/>
              </w:rPr>
            </w:rPrChange>
          </w:rPr>
          <w:delText>（6）国家电网公司输变电工程流动红旗竞赛管理办法；</w:delText>
        </w:r>
      </w:del>
    </w:p>
    <w:p>
      <w:pPr>
        <w:numPr>
          <w:ilvl w:val="0"/>
          <w:numId w:val="0"/>
        </w:numPr>
        <w:rPr>
          <w:del w:id="3923" w:author="王龙" w:date="2022-07-29T15:04:56Z"/>
          <w:rFonts w:hint="eastAsia" w:asciiTheme="minorEastAsia" w:hAnsiTheme="minorEastAsia" w:eastAsiaTheme="minorEastAsia" w:cstheme="minorEastAsia"/>
          <w:sz w:val="24"/>
          <w:szCs w:val="24"/>
          <w:highlight w:val="none"/>
          <w:rPrChange w:id="3924" w:author="王龙" w:date="2022-07-29T15:05:33Z">
            <w:rPr>
              <w:del w:id="3925" w:author="王龙" w:date="2022-07-29T15:04:56Z"/>
              <w:rFonts w:hint="eastAsia" w:asciiTheme="minorEastAsia" w:hAnsiTheme="minorEastAsia" w:eastAsiaTheme="minorEastAsia" w:cstheme="minorEastAsia"/>
              <w:sz w:val="24"/>
              <w:szCs w:val="24"/>
            </w:rPr>
          </w:rPrChange>
        </w:rPr>
      </w:pPr>
      <w:del w:id="3926" w:author="王龙" w:date="2022-07-29T15:04:56Z">
        <w:r>
          <w:rPr>
            <w:rFonts w:hint="eastAsia" w:asciiTheme="minorEastAsia" w:hAnsiTheme="minorEastAsia" w:eastAsiaTheme="minorEastAsia" w:cstheme="minorEastAsia"/>
            <w:sz w:val="24"/>
            <w:szCs w:val="24"/>
            <w:highlight w:val="none"/>
            <w:rPrChange w:id="3927" w:author="王龙" w:date="2022-07-29T15:05:33Z">
              <w:rPr>
                <w:rFonts w:hint="eastAsia" w:asciiTheme="minorEastAsia" w:hAnsiTheme="minorEastAsia" w:eastAsiaTheme="minorEastAsia" w:cstheme="minorEastAsia"/>
                <w:sz w:val="24"/>
                <w:szCs w:val="24"/>
              </w:rPr>
            </w:rPrChange>
          </w:rPr>
          <w:delText>（7）国家电网公司输变电工程业主项目部管理办法；</w:delText>
        </w:r>
      </w:del>
    </w:p>
    <w:p>
      <w:pPr>
        <w:numPr>
          <w:ilvl w:val="0"/>
          <w:numId w:val="0"/>
        </w:numPr>
        <w:rPr>
          <w:del w:id="3928" w:author="王龙" w:date="2022-07-29T15:04:56Z"/>
          <w:rFonts w:hint="eastAsia" w:asciiTheme="minorEastAsia" w:hAnsiTheme="minorEastAsia" w:eastAsiaTheme="minorEastAsia" w:cstheme="minorEastAsia"/>
          <w:sz w:val="24"/>
          <w:szCs w:val="24"/>
          <w:highlight w:val="none"/>
          <w:rPrChange w:id="3929" w:author="王龙" w:date="2022-07-29T15:05:33Z">
            <w:rPr>
              <w:del w:id="3930" w:author="王龙" w:date="2022-07-29T15:04:56Z"/>
              <w:rFonts w:hint="eastAsia" w:asciiTheme="minorEastAsia" w:hAnsiTheme="minorEastAsia" w:eastAsiaTheme="minorEastAsia" w:cstheme="minorEastAsia"/>
              <w:sz w:val="24"/>
              <w:szCs w:val="24"/>
            </w:rPr>
          </w:rPrChange>
        </w:rPr>
      </w:pPr>
      <w:del w:id="3931" w:author="王龙" w:date="2022-07-29T15:04:56Z">
        <w:r>
          <w:rPr>
            <w:rFonts w:hint="eastAsia" w:asciiTheme="minorEastAsia" w:hAnsiTheme="minorEastAsia" w:eastAsiaTheme="minorEastAsia" w:cstheme="minorEastAsia"/>
            <w:sz w:val="24"/>
            <w:szCs w:val="24"/>
            <w:highlight w:val="none"/>
            <w:rPrChange w:id="3932" w:author="王龙" w:date="2022-07-29T15:05:33Z">
              <w:rPr>
                <w:rFonts w:hint="eastAsia" w:asciiTheme="minorEastAsia" w:hAnsiTheme="minorEastAsia" w:eastAsiaTheme="minorEastAsia" w:cstheme="minorEastAsia"/>
                <w:sz w:val="24"/>
                <w:szCs w:val="24"/>
              </w:rPr>
            </w:rPrChange>
          </w:rPr>
          <w:delText>（8）国家电网公司输变电工程验收管理办法；</w:delText>
        </w:r>
      </w:del>
    </w:p>
    <w:p>
      <w:pPr>
        <w:numPr>
          <w:ilvl w:val="0"/>
          <w:numId w:val="0"/>
        </w:numPr>
        <w:rPr>
          <w:del w:id="3933" w:author="王龙" w:date="2022-07-29T15:04:56Z"/>
          <w:rFonts w:hint="eastAsia" w:asciiTheme="minorEastAsia" w:hAnsiTheme="minorEastAsia" w:eastAsiaTheme="minorEastAsia" w:cstheme="minorEastAsia"/>
          <w:sz w:val="24"/>
          <w:szCs w:val="24"/>
          <w:highlight w:val="none"/>
          <w:rPrChange w:id="3934" w:author="王龙" w:date="2022-07-29T15:05:33Z">
            <w:rPr>
              <w:del w:id="3935" w:author="王龙" w:date="2022-07-29T15:04:56Z"/>
              <w:rFonts w:hint="eastAsia" w:asciiTheme="minorEastAsia" w:hAnsiTheme="minorEastAsia" w:eastAsiaTheme="minorEastAsia" w:cstheme="minorEastAsia"/>
              <w:sz w:val="24"/>
              <w:szCs w:val="24"/>
            </w:rPr>
          </w:rPrChange>
        </w:rPr>
      </w:pPr>
      <w:del w:id="3936" w:author="王龙" w:date="2022-07-29T15:04:56Z">
        <w:r>
          <w:rPr>
            <w:rFonts w:hint="eastAsia" w:asciiTheme="minorEastAsia" w:hAnsiTheme="minorEastAsia" w:eastAsiaTheme="minorEastAsia" w:cstheme="minorEastAsia"/>
            <w:sz w:val="24"/>
            <w:szCs w:val="24"/>
            <w:highlight w:val="none"/>
            <w:rPrChange w:id="3937" w:author="王龙" w:date="2022-07-29T15:05:33Z">
              <w:rPr>
                <w:rFonts w:hint="eastAsia" w:asciiTheme="minorEastAsia" w:hAnsiTheme="minorEastAsia" w:eastAsiaTheme="minorEastAsia" w:cstheme="minorEastAsia"/>
                <w:sz w:val="24"/>
                <w:szCs w:val="24"/>
              </w:rPr>
            </w:rPrChange>
          </w:rPr>
          <w:delText>（9）国家电网公司基建安全管理规定；</w:delText>
        </w:r>
      </w:del>
    </w:p>
    <w:p>
      <w:pPr>
        <w:numPr>
          <w:ilvl w:val="0"/>
          <w:numId w:val="0"/>
        </w:numPr>
        <w:rPr>
          <w:del w:id="3938" w:author="王龙" w:date="2022-07-29T15:04:56Z"/>
          <w:rFonts w:hint="eastAsia" w:asciiTheme="minorEastAsia" w:hAnsiTheme="minorEastAsia" w:eastAsiaTheme="minorEastAsia" w:cstheme="minorEastAsia"/>
          <w:sz w:val="24"/>
          <w:szCs w:val="24"/>
          <w:highlight w:val="none"/>
          <w:rPrChange w:id="3939" w:author="王龙" w:date="2022-07-29T15:05:33Z">
            <w:rPr>
              <w:del w:id="3940" w:author="王龙" w:date="2022-07-29T15:04:56Z"/>
              <w:rFonts w:hint="eastAsia" w:asciiTheme="minorEastAsia" w:hAnsiTheme="minorEastAsia" w:eastAsiaTheme="minorEastAsia" w:cstheme="minorEastAsia"/>
              <w:sz w:val="24"/>
              <w:szCs w:val="24"/>
            </w:rPr>
          </w:rPrChange>
        </w:rPr>
      </w:pPr>
      <w:del w:id="3941" w:author="王龙" w:date="2022-07-29T15:04:56Z">
        <w:r>
          <w:rPr>
            <w:rFonts w:hint="eastAsia" w:asciiTheme="minorEastAsia" w:hAnsiTheme="minorEastAsia" w:eastAsiaTheme="minorEastAsia" w:cstheme="minorEastAsia"/>
            <w:sz w:val="24"/>
            <w:szCs w:val="24"/>
            <w:highlight w:val="none"/>
            <w:rPrChange w:id="3942" w:author="王龙" w:date="2022-07-29T15:05:33Z">
              <w:rPr>
                <w:rFonts w:hint="eastAsia" w:asciiTheme="minorEastAsia" w:hAnsiTheme="minorEastAsia" w:eastAsiaTheme="minorEastAsia" w:cstheme="minorEastAsia"/>
                <w:sz w:val="24"/>
                <w:szCs w:val="24"/>
              </w:rPr>
            </w:rPrChange>
          </w:rPr>
          <w:delText>（10）国家电网公司输变电工程施工安全风险识别评估及预控办法；</w:delText>
        </w:r>
      </w:del>
    </w:p>
    <w:p>
      <w:pPr>
        <w:numPr>
          <w:ilvl w:val="0"/>
          <w:numId w:val="0"/>
        </w:numPr>
        <w:rPr>
          <w:del w:id="3943" w:author="王龙" w:date="2022-07-29T15:04:56Z"/>
          <w:rFonts w:hint="eastAsia" w:ascii="宋体" w:hAnsi="宋体" w:eastAsia="宋体" w:cs="宋体"/>
          <w:sz w:val="24"/>
          <w:szCs w:val="24"/>
          <w:highlight w:val="none"/>
          <w:rPrChange w:id="3944" w:author="王龙" w:date="2022-07-29T15:05:33Z">
            <w:rPr>
              <w:del w:id="3945" w:author="王龙" w:date="2022-07-29T15:04:56Z"/>
              <w:rFonts w:hint="eastAsia" w:ascii="宋体" w:hAnsi="宋体" w:eastAsia="宋体" w:cs="宋体"/>
              <w:sz w:val="24"/>
              <w:szCs w:val="24"/>
            </w:rPr>
          </w:rPrChange>
        </w:rPr>
      </w:pPr>
      <w:del w:id="3946" w:author="王龙" w:date="2022-07-29T15:04:56Z">
        <w:r>
          <w:rPr>
            <w:rFonts w:hint="eastAsia" w:asciiTheme="minorEastAsia" w:hAnsiTheme="minorEastAsia" w:eastAsiaTheme="minorEastAsia" w:cstheme="minorEastAsia"/>
            <w:sz w:val="24"/>
            <w:szCs w:val="24"/>
            <w:highlight w:val="none"/>
            <w:rPrChange w:id="3947" w:author="王龙" w:date="2022-07-29T15:05:33Z">
              <w:rPr>
                <w:rFonts w:hint="eastAsia" w:asciiTheme="minorEastAsia" w:hAnsiTheme="minorEastAsia" w:eastAsiaTheme="minorEastAsia" w:cstheme="minorEastAsia"/>
                <w:sz w:val="24"/>
                <w:szCs w:val="24"/>
              </w:rPr>
            </w:rPrChange>
          </w:rPr>
          <w:delText>（11）国家电</w:delText>
        </w:r>
      </w:del>
      <w:del w:id="3948" w:author="王龙" w:date="2022-07-29T15:04:56Z">
        <w:r>
          <w:rPr>
            <w:rFonts w:hint="eastAsia" w:ascii="宋体" w:hAnsi="宋体" w:eastAsia="宋体" w:cs="宋体"/>
            <w:sz w:val="24"/>
            <w:szCs w:val="24"/>
            <w:highlight w:val="none"/>
            <w:rPrChange w:id="3949" w:author="王龙" w:date="2022-07-29T15:05:33Z">
              <w:rPr>
                <w:rFonts w:hint="eastAsia" w:ascii="宋体" w:hAnsi="宋体" w:eastAsia="宋体" w:cs="宋体"/>
                <w:sz w:val="24"/>
                <w:szCs w:val="24"/>
              </w:rPr>
            </w:rPrChange>
          </w:rPr>
          <w:delText>网公司输变电工程施工分包管理办法；</w:delText>
        </w:r>
      </w:del>
    </w:p>
    <w:p>
      <w:pPr>
        <w:numPr>
          <w:ilvl w:val="0"/>
          <w:numId w:val="0"/>
        </w:numPr>
        <w:rPr>
          <w:del w:id="3950" w:author="王龙" w:date="2022-07-29T15:04:56Z"/>
          <w:rFonts w:hint="eastAsia" w:ascii="宋体" w:hAnsi="宋体" w:eastAsia="宋体" w:cs="宋体"/>
          <w:sz w:val="24"/>
          <w:szCs w:val="24"/>
          <w:highlight w:val="none"/>
          <w:rPrChange w:id="3951" w:author="王龙" w:date="2022-07-29T15:05:33Z">
            <w:rPr>
              <w:del w:id="3952" w:author="王龙" w:date="2022-07-29T15:04:56Z"/>
              <w:rFonts w:hint="eastAsia" w:ascii="宋体" w:hAnsi="宋体" w:eastAsia="宋体" w:cs="宋体"/>
              <w:sz w:val="24"/>
              <w:szCs w:val="24"/>
            </w:rPr>
          </w:rPrChange>
        </w:rPr>
      </w:pPr>
      <w:del w:id="3953" w:author="王龙" w:date="2022-07-29T15:04:56Z">
        <w:r>
          <w:rPr>
            <w:rFonts w:hint="eastAsia" w:ascii="宋体" w:hAnsi="宋体" w:eastAsia="宋体" w:cs="宋体"/>
            <w:sz w:val="24"/>
            <w:szCs w:val="24"/>
            <w:highlight w:val="none"/>
            <w:rPrChange w:id="3954" w:author="王龙" w:date="2022-07-29T15:05:33Z">
              <w:rPr>
                <w:rFonts w:hint="eastAsia" w:ascii="宋体" w:hAnsi="宋体" w:eastAsia="宋体" w:cs="宋体"/>
                <w:sz w:val="24"/>
                <w:szCs w:val="24"/>
              </w:rPr>
            </w:rPrChange>
          </w:rPr>
          <w:delText>（12）国家电网公司输变电工程安全文明施工标准化管理办法；</w:delText>
        </w:r>
      </w:del>
    </w:p>
    <w:p>
      <w:pPr>
        <w:numPr>
          <w:ilvl w:val="0"/>
          <w:numId w:val="0"/>
        </w:numPr>
        <w:rPr>
          <w:del w:id="3955" w:author="王龙" w:date="2022-07-29T15:04:56Z"/>
          <w:rFonts w:hint="eastAsia" w:ascii="宋体" w:hAnsi="宋体" w:eastAsia="宋体" w:cs="宋体"/>
          <w:sz w:val="24"/>
          <w:szCs w:val="24"/>
          <w:highlight w:val="none"/>
          <w:rPrChange w:id="3956" w:author="王龙" w:date="2022-07-29T15:05:33Z">
            <w:rPr>
              <w:del w:id="3957" w:author="王龙" w:date="2022-07-29T15:04:56Z"/>
              <w:rFonts w:hint="eastAsia" w:ascii="宋体" w:hAnsi="宋体" w:eastAsia="宋体" w:cs="宋体"/>
              <w:sz w:val="24"/>
              <w:szCs w:val="24"/>
            </w:rPr>
          </w:rPrChange>
        </w:rPr>
      </w:pPr>
      <w:del w:id="3958" w:author="王龙" w:date="2022-07-29T15:04:56Z">
        <w:r>
          <w:rPr>
            <w:rFonts w:hint="eastAsia" w:ascii="宋体" w:hAnsi="宋体" w:eastAsia="宋体" w:cs="宋体"/>
            <w:sz w:val="24"/>
            <w:szCs w:val="24"/>
            <w:highlight w:val="none"/>
            <w:rPrChange w:id="3959" w:author="王龙" w:date="2022-07-29T15:05:33Z">
              <w:rPr>
                <w:rFonts w:hint="eastAsia" w:ascii="宋体" w:hAnsi="宋体" w:eastAsia="宋体" w:cs="宋体"/>
                <w:sz w:val="24"/>
                <w:szCs w:val="24"/>
              </w:rPr>
            </w:rPrChange>
          </w:rPr>
          <w:delText>（13）国家电网公司基建质量管理规定；</w:delText>
        </w:r>
      </w:del>
    </w:p>
    <w:p>
      <w:pPr>
        <w:numPr>
          <w:ilvl w:val="0"/>
          <w:numId w:val="0"/>
        </w:numPr>
        <w:rPr>
          <w:del w:id="3960" w:author="王龙" w:date="2022-07-29T15:04:56Z"/>
          <w:rFonts w:hint="eastAsia" w:ascii="宋体" w:hAnsi="宋体" w:eastAsia="宋体" w:cs="宋体"/>
          <w:sz w:val="24"/>
          <w:szCs w:val="24"/>
          <w:highlight w:val="none"/>
          <w:rPrChange w:id="3961" w:author="王龙" w:date="2022-07-29T15:05:33Z">
            <w:rPr>
              <w:del w:id="3962" w:author="王龙" w:date="2022-07-29T15:04:56Z"/>
              <w:rFonts w:hint="eastAsia" w:ascii="宋体" w:hAnsi="宋体" w:eastAsia="宋体" w:cs="宋体"/>
              <w:sz w:val="24"/>
              <w:szCs w:val="24"/>
            </w:rPr>
          </w:rPrChange>
        </w:rPr>
      </w:pPr>
      <w:del w:id="3963" w:author="王龙" w:date="2022-07-29T15:04:56Z">
        <w:r>
          <w:rPr>
            <w:rFonts w:hint="eastAsia" w:ascii="宋体" w:hAnsi="宋体" w:eastAsia="宋体" w:cs="宋体"/>
            <w:sz w:val="24"/>
            <w:szCs w:val="24"/>
            <w:highlight w:val="none"/>
            <w:rPrChange w:id="3964" w:author="王龙" w:date="2022-07-29T15:05:33Z">
              <w:rPr>
                <w:rFonts w:hint="eastAsia" w:ascii="宋体" w:hAnsi="宋体" w:eastAsia="宋体" w:cs="宋体"/>
                <w:sz w:val="24"/>
                <w:szCs w:val="24"/>
              </w:rPr>
            </w:rPrChange>
          </w:rPr>
          <w:delText>（14）国家电网公司输变电工程优质工程评定管理办法；</w:delText>
        </w:r>
      </w:del>
    </w:p>
    <w:p>
      <w:pPr>
        <w:numPr>
          <w:ilvl w:val="0"/>
          <w:numId w:val="0"/>
        </w:numPr>
        <w:rPr>
          <w:del w:id="3965" w:author="王龙" w:date="2022-07-29T15:04:56Z"/>
          <w:rFonts w:hint="eastAsia" w:ascii="宋体" w:hAnsi="宋体" w:eastAsia="宋体" w:cs="宋体"/>
          <w:sz w:val="24"/>
          <w:szCs w:val="24"/>
          <w:highlight w:val="none"/>
          <w:rPrChange w:id="3966" w:author="王龙" w:date="2022-07-29T15:05:33Z">
            <w:rPr>
              <w:del w:id="3967" w:author="王龙" w:date="2022-07-29T15:04:56Z"/>
              <w:rFonts w:hint="eastAsia" w:ascii="宋体" w:hAnsi="宋体" w:eastAsia="宋体" w:cs="宋体"/>
              <w:sz w:val="24"/>
              <w:szCs w:val="24"/>
            </w:rPr>
          </w:rPrChange>
        </w:rPr>
      </w:pPr>
      <w:del w:id="3968" w:author="王龙" w:date="2022-07-29T15:04:56Z">
        <w:r>
          <w:rPr>
            <w:rFonts w:hint="eastAsia" w:ascii="宋体" w:hAnsi="宋体" w:eastAsia="宋体" w:cs="宋体"/>
            <w:sz w:val="24"/>
            <w:szCs w:val="24"/>
            <w:highlight w:val="none"/>
            <w:rPrChange w:id="3969" w:author="王龙" w:date="2022-07-29T15:05:33Z">
              <w:rPr>
                <w:rFonts w:hint="eastAsia" w:ascii="宋体" w:hAnsi="宋体" w:eastAsia="宋体" w:cs="宋体"/>
                <w:sz w:val="24"/>
                <w:szCs w:val="24"/>
              </w:rPr>
            </w:rPrChange>
          </w:rPr>
          <w:delText>（15）国家电网公司输变电工程标准工艺管理办法；</w:delText>
        </w:r>
      </w:del>
    </w:p>
    <w:p>
      <w:pPr>
        <w:numPr>
          <w:ilvl w:val="0"/>
          <w:numId w:val="0"/>
        </w:numPr>
        <w:rPr>
          <w:del w:id="3970" w:author="王龙" w:date="2022-07-29T15:04:56Z"/>
          <w:rFonts w:hint="eastAsia" w:ascii="宋体" w:hAnsi="宋体" w:eastAsia="宋体" w:cs="宋体"/>
          <w:sz w:val="24"/>
          <w:szCs w:val="24"/>
          <w:highlight w:val="none"/>
          <w:rPrChange w:id="3971" w:author="王龙" w:date="2022-07-29T15:05:33Z">
            <w:rPr>
              <w:del w:id="3972" w:author="王龙" w:date="2022-07-29T15:04:56Z"/>
              <w:rFonts w:hint="eastAsia" w:ascii="宋体" w:hAnsi="宋体" w:eastAsia="宋体" w:cs="宋体"/>
              <w:sz w:val="24"/>
              <w:szCs w:val="24"/>
            </w:rPr>
          </w:rPrChange>
        </w:rPr>
      </w:pPr>
      <w:del w:id="3973" w:author="王龙" w:date="2022-07-29T15:04:56Z">
        <w:r>
          <w:rPr>
            <w:rFonts w:hint="eastAsia" w:ascii="宋体" w:hAnsi="宋体" w:eastAsia="宋体" w:cs="宋体"/>
            <w:sz w:val="24"/>
            <w:szCs w:val="24"/>
            <w:highlight w:val="none"/>
            <w:rPrChange w:id="3974" w:author="王龙" w:date="2022-07-29T15:05:33Z">
              <w:rPr>
                <w:rFonts w:hint="eastAsia" w:ascii="宋体" w:hAnsi="宋体" w:eastAsia="宋体" w:cs="宋体"/>
                <w:sz w:val="24"/>
                <w:szCs w:val="24"/>
              </w:rPr>
            </w:rPrChange>
          </w:rPr>
          <w:delText>（16）国家电网公司基建技术管理规定；</w:delText>
        </w:r>
      </w:del>
    </w:p>
    <w:p>
      <w:pPr>
        <w:numPr>
          <w:ilvl w:val="0"/>
          <w:numId w:val="0"/>
        </w:numPr>
        <w:rPr>
          <w:del w:id="3975" w:author="王龙" w:date="2022-07-29T15:04:56Z"/>
          <w:rFonts w:hint="eastAsia" w:ascii="宋体" w:hAnsi="宋体" w:eastAsia="宋体" w:cs="宋体"/>
          <w:sz w:val="24"/>
          <w:szCs w:val="24"/>
          <w:highlight w:val="none"/>
          <w:rPrChange w:id="3976" w:author="王龙" w:date="2022-07-29T15:05:33Z">
            <w:rPr>
              <w:del w:id="3977" w:author="王龙" w:date="2022-07-29T15:04:56Z"/>
              <w:rFonts w:hint="eastAsia" w:ascii="宋体" w:hAnsi="宋体" w:eastAsia="宋体" w:cs="宋体"/>
              <w:sz w:val="24"/>
              <w:szCs w:val="24"/>
            </w:rPr>
          </w:rPrChange>
        </w:rPr>
      </w:pPr>
      <w:del w:id="3978" w:author="王龙" w:date="2022-07-29T15:04:56Z">
        <w:r>
          <w:rPr>
            <w:rFonts w:hint="eastAsia" w:ascii="宋体" w:hAnsi="宋体" w:eastAsia="宋体" w:cs="宋体"/>
            <w:sz w:val="24"/>
            <w:szCs w:val="24"/>
            <w:highlight w:val="none"/>
            <w:rPrChange w:id="3979" w:author="王龙" w:date="2022-07-29T15:05:33Z">
              <w:rPr>
                <w:rFonts w:hint="eastAsia" w:ascii="宋体" w:hAnsi="宋体" w:eastAsia="宋体" w:cs="宋体"/>
                <w:sz w:val="24"/>
                <w:szCs w:val="24"/>
              </w:rPr>
            </w:rPrChange>
          </w:rPr>
          <w:delText>（17）国家电网公司输变电工程设计质量管理办法；</w:delText>
        </w:r>
      </w:del>
    </w:p>
    <w:p>
      <w:pPr>
        <w:numPr>
          <w:ilvl w:val="0"/>
          <w:numId w:val="0"/>
        </w:numPr>
        <w:rPr>
          <w:del w:id="3980" w:author="王龙" w:date="2022-07-29T15:04:56Z"/>
          <w:rFonts w:hint="eastAsia" w:ascii="宋体" w:hAnsi="宋体" w:eastAsia="宋体" w:cs="宋体"/>
          <w:sz w:val="24"/>
          <w:szCs w:val="24"/>
          <w:highlight w:val="none"/>
          <w:rPrChange w:id="3981" w:author="王龙" w:date="2022-07-29T15:05:33Z">
            <w:rPr>
              <w:del w:id="3982" w:author="王龙" w:date="2022-07-29T15:04:56Z"/>
              <w:rFonts w:hint="eastAsia" w:ascii="宋体" w:hAnsi="宋体" w:eastAsia="宋体" w:cs="宋体"/>
              <w:sz w:val="24"/>
              <w:szCs w:val="24"/>
            </w:rPr>
          </w:rPrChange>
        </w:rPr>
      </w:pPr>
      <w:del w:id="3983" w:author="王龙" w:date="2022-07-29T15:04:56Z">
        <w:r>
          <w:rPr>
            <w:rFonts w:hint="eastAsia" w:ascii="宋体" w:hAnsi="宋体" w:eastAsia="宋体" w:cs="宋体"/>
            <w:sz w:val="24"/>
            <w:szCs w:val="24"/>
            <w:highlight w:val="none"/>
            <w:rPrChange w:id="3984" w:author="王龙" w:date="2022-07-29T15:05:33Z">
              <w:rPr>
                <w:rFonts w:hint="eastAsia" w:ascii="宋体" w:hAnsi="宋体" w:eastAsia="宋体" w:cs="宋体"/>
                <w:sz w:val="24"/>
                <w:szCs w:val="24"/>
              </w:rPr>
            </w:rPrChange>
          </w:rPr>
          <w:delText>（18）国家电网公司输变电工程优秀设计评选管理办法；</w:delText>
        </w:r>
      </w:del>
    </w:p>
    <w:p>
      <w:pPr>
        <w:numPr>
          <w:ilvl w:val="0"/>
          <w:numId w:val="0"/>
        </w:numPr>
        <w:rPr>
          <w:del w:id="3985" w:author="王龙" w:date="2022-07-29T15:04:56Z"/>
          <w:rFonts w:hint="eastAsia" w:ascii="宋体" w:hAnsi="宋体" w:eastAsia="宋体" w:cs="宋体"/>
          <w:sz w:val="24"/>
          <w:szCs w:val="24"/>
          <w:highlight w:val="none"/>
          <w:rPrChange w:id="3986" w:author="王龙" w:date="2022-07-29T15:05:33Z">
            <w:rPr>
              <w:del w:id="3987" w:author="王龙" w:date="2022-07-29T15:04:56Z"/>
              <w:rFonts w:hint="eastAsia" w:ascii="宋体" w:hAnsi="宋体" w:eastAsia="宋体" w:cs="宋体"/>
              <w:sz w:val="24"/>
              <w:szCs w:val="24"/>
            </w:rPr>
          </w:rPrChange>
        </w:rPr>
      </w:pPr>
      <w:del w:id="3988" w:author="王龙" w:date="2022-07-29T15:04:56Z">
        <w:r>
          <w:rPr>
            <w:rFonts w:hint="eastAsia" w:ascii="宋体" w:hAnsi="宋体" w:eastAsia="宋体" w:cs="宋体"/>
            <w:sz w:val="24"/>
            <w:szCs w:val="24"/>
            <w:highlight w:val="none"/>
            <w:rPrChange w:id="3989" w:author="王龙" w:date="2022-07-29T15:05:33Z">
              <w:rPr>
                <w:rFonts w:hint="eastAsia" w:ascii="宋体" w:hAnsi="宋体" w:eastAsia="宋体" w:cs="宋体"/>
                <w:sz w:val="24"/>
                <w:szCs w:val="24"/>
              </w:rPr>
            </w:rPrChange>
          </w:rPr>
          <w:delText>（19）国家电网公司输变电工程通用设计通用设备管理办法；</w:delText>
        </w:r>
      </w:del>
    </w:p>
    <w:p>
      <w:pPr>
        <w:numPr>
          <w:ilvl w:val="0"/>
          <w:numId w:val="0"/>
        </w:numPr>
        <w:rPr>
          <w:del w:id="3990" w:author="王龙" w:date="2022-07-29T15:04:56Z"/>
          <w:rFonts w:hint="eastAsia" w:ascii="宋体" w:hAnsi="宋体" w:eastAsia="宋体" w:cs="宋体"/>
          <w:sz w:val="24"/>
          <w:szCs w:val="24"/>
          <w:highlight w:val="none"/>
          <w:rPrChange w:id="3991" w:author="王龙" w:date="2022-07-29T15:05:33Z">
            <w:rPr>
              <w:del w:id="3992" w:author="王龙" w:date="2022-07-29T15:04:56Z"/>
              <w:rFonts w:hint="eastAsia" w:ascii="宋体" w:hAnsi="宋体" w:eastAsia="宋体" w:cs="宋体"/>
              <w:sz w:val="24"/>
              <w:szCs w:val="24"/>
            </w:rPr>
          </w:rPrChange>
        </w:rPr>
      </w:pPr>
      <w:del w:id="3993" w:author="王龙" w:date="2022-07-29T15:04:56Z">
        <w:r>
          <w:rPr>
            <w:rFonts w:hint="eastAsia" w:ascii="宋体" w:hAnsi="宋体" w:eastAsia="宋体" w:cs="宋体"/>
            <w:sz w:val="24"/>
            <w:szCs w:val="24"/>
            <w:highlight w:val="none"/>
            <w:rPrChange w:id="3994" w:author="王龙" w:date="2022-07-29T15:05:33Z">
              <w:rPr>
                <w:rFonts w:hint="eastAsia" w:ascii="宋体" w:hAnsi="宋体" w:eastAsia="宋体" w:cs="宋体"/>
                <w:sz w:val="24"/>
                <w:szCs w:val="24"/>
              </w:rPr>
            </w:rPrChange>
          </w:rPr>
          <w:delText>（20）国家电网公司基建新技术研究及应用管理办法；</w:delText>
        </w:r>
      </w:del>
    </w:p>
    <w:p>
      <w:pPr>
        <w:numPr>
          <w:ilvl w:val="0"/>
          <w:numId w:val="0"/>
        </w:numPr>
        <w:rPr>
          <w:del w:id="3995" w:author="王龙" w:date="2022-07-29T15:04:56Z"/>
          <w:rFonts w:hint="eastAsia" w:ascii="宋体" w:hAnsi="宋体" w:eastAsia="宋体" w:cs="宋体"/>
          <w:sz w:val="24"/>
          <w:szCs w:val="24"/>
          <w:highlight w:val="none"/>
          <w:rPrChange w:id="3996" w:author="王龙" w:date="2022-07-29T15:05:33Z">
            <w:rPr>
              <w:del w:id="3997" w:author="王龙" w:date="2022-07-29T15:04:56Z"/>
              <w:rFonts w:hint="eastAsia" w:ascii="宋体" w:hAnsi="宋体" w:eastAsia="宋体" w:cs="宋体"/>
              <w:sz w:val="24"/>
              <w:szCs w:val="24"/>
            </w:rPr>
          </w:rPrChange>
        </w:rPr>
      </w:pPr>
      <w:del w:id="3998" w:author="王龙" w:date="2022-07-29T15:04:56Z">
        <w:r>
          <w:rPr>
            <w:rFonts w:hint="eastAsia" w:ascii="宋体" w:hAnsi="宋体" w:eastAsia="宋体" w:cs="宋体"/>
            <w:sz w:val="24"/>
            <w:szCs w:val="24"/>
            <w:highlight w:val="none"/>
            <w:rPrChange w:id="3999" w:author="王龙" w:date="2022-07-29T15:05:33Z">
              <w:rPr>
                <w:rFonts w:hint="eastAsia" w:ascii="宋体" w:hAnsi="宋体" w:eastAsia="宋体" w:cs="宋体"/>
                <w:sz w:val="24"/>
                <w:szCs w:val="24"/>
              </w:rPr>
            </w:rPrChange>
          </w:rPr>
          <w:delText>（21）国家电网公司输变电工程设计竞赛管理办法；</w:delText>
        </w:r>
      </w:del>
    </w:p>
    <w:p>
      <w:pPr>
        <w:numPr>
          <w:ilvl w:val="0"/>
          <w:numId w:val="0"/>
        </w:numPr>
        <w:rPr>
          <w:del w:id="4000" w:author="王龙" w:date="2022-07-29T15:04:56Z"/>
          <w:rFonts w:hint="eastAsia" w:ascii="宋体" w:hAnsi="宋体" w:eastAsia="宋体" w:cs="宋体"/>
          <w:sz w:val="24"/>
          <w:szCs w:val="24"/>
          <w:highlight w:val="none"/>
          <w:rPrChange w:id="4001" w:author="王龙" w:date="2022-07-29T15:05:33Z">
            <w:rPr>
              <w:del w:id="4002" w:author="王龙" w:date="2022-07-29T15:04:56Z"/>
              <w:rFonts w:hint="eastAsia" w:ascii="宋体" w:hAnsi="宋体" w:eastAsia="宋体" w:cs="宋体"/>
              <w:sz w:val="24"/>
              <w:szCs w:val="24"/>
            </w:rPr>
          </w:rPrChange>
        </w:rPr>
      </w:pPr>
      <w:del w:id="4003" w:author="王龙" w:date="2022-07-29T15:04:56Z">
        <w:r>
          <w:rPr>
            <w:rFonts w:hint="eastAsia" w:ascii="宋体" w:hAnsi="宋体" w:eastAsia="宋体" w:cs="宋体"/>
            <w:sz w:val="24"/>
            <w:szCs w:val="24"/>
            <w:highlight w:val="none"/>
            <w:rPrChange w:id="4004" w:author="王龙" w:date="2022-07-29T15:05:33Z">
              <w:rPr>
                <w:rFonts w:hint="eastAsia" w:ascii="宋体" w:hAnsi="宋体" w:eastAsia="宋体" w:cs="宋体"/>
                <w:sz w:val="24"/>
                <w:szCs w:val="24"/>
              </w:rPr>
            </w:rPrChange>
          </w:rPr>
          <w:delText>（22）国家电网公司基建技经管理规定；</w:delText>
        </w:r>
      </w:del>
    </w:p>
    <w:p>
      <w:pPr>
        <w:numPr>
          <w:ilvl w:val="0"/>
          <w:numId w:val="0"/>
        </w:numPr>
        <w:rPr>
          <w:del w:id="4005" w:author="王龙" w:date="2022-07-29T15:04:56Z"/>
          <w:rFonts w:hint="eastAsia" w:ascii="宋体" w:hAnsi="宋体" w:eastAsia="宋体" w:cs="宋体"/>
          <w:sz w:val="24"/>
          <w:szCs w:val="24"/>
          <w:highlight w:val="none"/>
          <w:rPrChange w:id="4006" w:author="王龙" w:date="2022-07-29T15:05:33Z">
            <w:rPr>
              <w:del w:id="4007" w:author="王龙" w:date="2022-07-29T15:04:56Z"/>
              <w:rFonts w:hint="eastAsia" w:ascii="宋体" w:hAnsi="宋体" w:eastAsia="宋体" w:cs="宋体"/>
              <w:sz w:val="24"/>
              <w:szCs w:val="24"/>
            </w:rPr>
          </w:rPrChange>
        </w:rPr>
      </w:pPr>
      <w:del w:id="4008" w:author="王龙" w:date="2022-07-29T15:04:56Z">
        <w:r>
          <w:rPr>
            <w:rFonts w:hint="eastAsia" w:ascii="宋体" w:hAnsi="宋体" w:eastAsia="宋体" w:cs="宋体"/>
            <w:sz w:val="24"/>
            <w:szCs w:val="24"/>
            <w:highlight w:val="none"/>
            <w:rPrChange w:id="4009" w:author="王龙" w:date="2022-07-29T15:05:33Z">
              <w:rPr>
                <w:rFonts w:hint="eastAsia" w:ascii="宋体" w:hAnsi="宋体" w:eastAsia="宋体" w:cs="宋体"/>
                <w:sz w:val="24"/>
                <w:szCs w:val="24"/>
              </w:rPr>
            </w:rPrChange>
          </w:rPr>
          <w:delText>（23）国家电网公司输变电工程初步设计评标管理办法；</w:delText>
        </w:r>
      </w:del>
    </w:p>
    <w:p>
      <w:pPr>
        <w:numPr>
          <w:ilvl w:val="0"/>
          <w:numId w:val="0"/>
        </w:numPr>
        <w:rPr>
          <w:del w:id="4010" w:author="王龙" w:date="2022-07-29T15:04:56Z"/>
          <w:rFonts w:hint="eastAsia" w:ascii="宋体" w:hAnsi="宋体" w:eastAsia="宋体" w:cs="宋体"/>
          <w:sz w:val="24"/>
          <w:szCs w:val="24"/>
          <w:highlight w:val="none"/>
          <w:rPrChange w:id="4011" w:author="王龙" w:date="2022-07-29T15:05:33Z">
            <w:rPr>
              <w:del w:id="4012" w:author="王龙" w:date="2022-07-29T15:04:56Z"/>
              <w:rFonts w:hint="eastAsia" w:ascii="宋体" w:hAnsi="宋体" w:eastAsia="宋体" w:cs="宋体"/>
              <w:sz w:val="24"/>
              <w:szCs w:val="24"/>
            </w:rPr>
          </w:rPrChange>
        </w:rPr>
      </w:pPr>
      <w:del w:id="4013" w:author="王龙" w:date="2022-07-29T15:04:56Z">
        <w:r>
          <w:rPr>
            <w:rFonts w:hint="eastAsia" w:ascii="宋体" w:hAnsi="宋体" w:eastAsia="宋体" w:cs="宋体"/>
            <w:sz w:val="24"/>
            <w:szCs w:val="24"/>
            <w:highlight w:val="none"/>
            <w:rPrChange w:id="4014" w:author="王龙" w:date="2022-07-29T15:05:33Z">
              <w:rPr>
                <w:rFonts w:hint="eastAsia" w:ascii="宋体" w:hAnsi="宋体" w:eastAsia="宋体" w:cs="宋体"/>
                <w:sz w:val="24"/>
                <w:szCs w:val="24"/>
              </w:rPr>
            </w:rPrChange>
          </w:rPr>
          <w:delText>（24）国家电网公司输变电工程结算管理办法；</w:delText>
        </w:r>
      </w:del>
    </w:p>
    <w:p>
      <w:pPr>
        <w:numPr>
          <w:ilvl w:val="0"/>
          <w:numId w:val="0"/>
        </w:numPr>
        <w:rPr>
          <w:del w:id="4015" w:author="王龙" w:date="2022-07-29T15:04:56Z"/>
          <w:rFonts w:hint="eastAsia" w:ascii="宋体" w:hAnsi="宋体" w:eastAsia="宋体" w:cs="宋体"/>
          <w:sz w:val="24"/>
          <w:szCs w:val="24"/>
          <w:highlight w:val="none"/>
          <w:rPrChange w:id="4016" w:author="王龙" w:date="2022-07-29T15:05:33Z">
            <w:rPr>
              <w:del w:id="4017" w:author="王龙" w:date="2022-07-29T15:04:56Z"/>
              <w:rFonts w:hint="eastAsia" w:ascii="宋体" w:hAnsi="宋体" w:eastAsia="宋体" w:cs="宋体"/>
              <w:sz w:val="24"/>
              <w:szCs w:val="24"/>
            </w:rPr>
          </w:rPrChange>
        </w:rPr>
      </w:pPr>
      <w:del w:id="4018" w:author="王龙" w:date="2022-07-29T15:04:56Z">
        <w:r>
          <w:rPr>
            <w:rFonts w:hint="eastAsia" w:ascii="宋体" w:hAnsi="宋体" w:eastAsia="宋体" w:cs="宋体"/>
            <w:sz w:val="24"/>
            <w:szCs w:val="24"/>
            <w:highlight w:val="none"/>
            <w:rPrChange w:id="4019" w:author="王龙" w:date="2022-07-29T15:05:33Z">
              <w:rPr>
                <w:rFonts w:hint="eastAsia" w:ascii="宋体" w:hAnsi="宋体" w:eastAsia="宋体" w:cs="宋体"/>
                <w:sz w:val="24"/>
                <w:szCs w:val="24"/>
              </w:rPr>
            </w:rPrChange>
          </w:rPr>
          <w:delText>（25）国家电网公司输变电工程设计变更与现场签证管理办法；</w:delText>
        </w:r>
      </w:del>
    </w:p>
    <w:p>
      <w:pPr>
        <w:numPr>
          <w:ilvl w:val="0"/>
          <w:numId w:val="0"/>
        </w:numPr>
        <w:rPr>
          <w:del w:id="4020" w:author="王龙" w:date="2022-07-29T15:04:56Z"/>
          <w:rFonts w:hint="eastAsia" w:ascii="宋体" w:hAnsi="宋体" w:eastAsia="宋体" w:cs="宋体"/>
          <w:sz w:val="24"/>
          <w:szCs w:val="24"/>
          <w:highlight w:val="none"/>
          <w:rPrChange w:id="4021" w:author="王龙" w:date="2022-07-29T15:05:33Z">
            <w:rPr>
              <w:del w:id="4022" w:author="王龙" w:date="2022-07-29T15:04:56Z"/>
              <w:rFonts w:hint="eastAsia" w:ascii="宋体" w:hAnsi="宋体" w:eastAsia="宋体" w:cs="宋体"/>
              <w:sz w:val="24"/>
              <w:szCs w:val="24"/>
            </w:rPr>
          </w:rPrChange>
        </w:rPr>
      </w:pPr>
      <w:del w:id="4023" w:author="王龙" w:date="2022-07-29T15:04:56Z">
        <w:r>
          <w:rPr>
            <w:rFonts w:hint="eastAsia" w:ascii="宋体" w:hAnsi="宋体" w:eastAsia="宋体" w:cs="宋体"/>
            <w:sz w:val="24"/>
            <w:szCs w:val="24"/>
            <w:highlight w:val="none"/>
            <w:rPrChange w:id="4024" w:author="王龙" w:date="2022-07-29T15:05:33Z">
              <w:rPr>
                <w:rFonts w:hint="eastAsia" w:ascii="宋体" w:hAnsi="宋体" w:eastAsia="宋体" w:cs="宋体"/>
                <w:sz w:val="24"/>
                <w:szCs w:val="24"/>
              </w:rPr>
            </w:rPrChange>
          </w:rPr>
          <w:delText>（26）国家电网公司基建队伍管理规定；</w:delText>
        </w:r>
      </w:del>
    </w:p>
    <w:p>
      <w:pPr>
        <w:numPr>
          <w:ilvl w:val="0"/>
          <w:numId w:val="0"/>
        </w:numPr>
        <w:rPr>
          <w:del w:id="4025" w:author="王龙" w:date="2022-07-29T15:04:56Z"/>
          <w:rFonts w:hint="eastAsia" w:ascii="宋体" w:hAnsi="宋体" w:eastAsia="宋体" w:cs="宋体"/>
          <w:sz w:val="24"/>
          <w:szCs w:val="24"/>
          <w:highlight w:val="none"/>
          <w:rPrChange w:id="4026" w:author="王龙" w:date="2022-07-29T15:05:33Z">
            <w:rPr>
              <w:del w:id="4027" w:author="王龙" w:date="2022-07-29T15:04:56Z"/>
              <w:rFonts w:hint="eastAsia" w:ascii="宋体" w:hAnsi="宋体" w:eastAsia="宋体" w:cs="宋体"/>
              <w:sz w:val="24"/>
              <w:szCs w:val="24"/>
            </w:rPr>
          </w:rPrChange>
        </w:rPr>
      </w:pPr>
      <w:del w:id="4028" w:author="王龙" w:date="2022-07-29T15:04:56Z">
        <w:r>
          <w:rPr>
            <w:rFonts w:hint="eastAsia" w:ascii="宋体" w:hAnsi="宋体" w:eastAsia="宋体" w:cs="宋体"/>
            <w:sz w:val="24"/>
            <w:szCs w:val="24"/>
            <w:highlight w:val="none"/>
            <w:rPrChange w:id="4029" w:author="王龙" w:date="2022-07-29T15:05:33Z">
              <w:rPr>
                <w:rFonts w:hint="eastAsia" w:ascii="宋体" w:hAnsi="宋体" w:eastAsia="宋体" w:cs="宋体"/>
                <w:sz w:val="24"/>
                <w:szCs w:val="24"/>
              </w:rPr>
            </w:rPrChange>
          </w:rPr>
          <w:delText>（27）国家电网公司输变电工程监理管理办法；</w:delText>
        </w:r>
      </w:del>
    </w:p>
    <w:p>
      <w:pPr>
        <w:numPr>
          <w:ilvl w:val="0"/>
          <w:numId w:val="0"/>
        </w:numPr>
        <w:rPr>
          <w:del w:id="4030" w:author="王龙" w:date="2022-07-29T15:04:56Z"/>
          <w:rFonts w:hint="eastAsia" w:ascii="宋体" w:hAnsi="宋体" w:eastAsia="宋体" w:cs="宋体"/>
          <w:sz w:val="24"/>
          <w:szCs w:val="24"/>
          <w:highlight w:val="none"/>
          <w:rPrChange w:id="4031" w:author="王龙" w:date="2022-07-29T15:05:33Z">
            <w:rPr>
              <w:del w:id="4032" w:author="王龙" w:date="2022-07-29T15:04:56Z"/>
              <w:rFonts w:hint="eastAsia" w:ascii="宋体" w:hAnsi="宋体" w:eastAsia="宋体" w:cs="宋体"/>
              <w:sz w:val="24"/>
              <w:szCs w:val="24"/>
            </w:rPr>
          </w:rPrChange>
        </w:rPr>
      </w:pPr>
      <w:del w:id="4033" w:author="王龙" w:date="2022-07-29T15:04:56Z">
        <w:r>
          <w:rPr>
            <w:rFonts w:hint="eastAsia" w:ascii="宋体" w:hAnsi="宋体" w:eastAsia="宋体" w:cs="宋体"/>
            <w:sz w:val="24"/>
            <w:szCs w:val="24"/>
            <w:highlight w:val="none"/>
            <w:rPrChange w:id="4034" w:author="王龙" w:date="2022-07-29T15:05:33Z">
              <w:rPr>
                <w:rFonts w:hint="eastAsia" w:ascii="宋体" w:hAnsi="宋体" w:eastAsia="宋体" w:cs="宋体"/>
                <w:sz w:val="24"/>
                <w:szCs w:val="24"/>
              </w:rPr>
            </w:rPrChange>
          </w:rPr>
          <w:delText>（28）国家电网公司输变电工程设计施工监理承包商资信及调试单位资格管理办法；</w:delText>
        </w:r>
      </w:del>
    </w:p>
    <w:p>
      <w:pPr>
        <w:numPr>
          <w:ilvl w:val="0"/>
          <w:numId w:val="0"/>
        </w:numPr>
        <w:rPr>
          <w:del w:id="4035" w:author="王龙" w:date="2022-07-29T15:04:56Z"/>
          <w:rFonts w:hint="eastAsia" w:ascii="宋体" w:hAnsi="宋体" w:eastAsia="宋体" w:cs="宋体"/>
          <w:sz w:val="24"/>
          <w:szCs w:val="24"/>
          <w:highlight w:val="none"/>
          <w:rPrChange w:id="4036" w:author="王龙" w:date="2022-07-29T15:05:33Z">
            <w:rPr>
              <w:del w:id="4037" w:author="王龙" w:date="2022-07-29T15:04:56Z"/>
              <w:rFonts w:hint="eastAsia" w:ascii="宋体" w:hAnsi="宋体" w:eastAsia="宋体" w:cs="宋体"/>
              <w:sz w:val="24"/>
              <w:szCs w:val="24"/>
            </w:rPr>
          </w:rPrChange>
        </w:rPr>
      </w:pPr>
      <w:del w:id="4038" w:author="王龙" w:date="2022-07-29T15:04:56Z">
        <w:r>
          <w:rPr>
            <w:rFonts w:hint="eastAsia" w:ascii="宋体" w:hAnsi="宋体" w:eastAsia="宋体" w:cs="宋体"/>
            <w:sz w:val="24"/>
            <w:szCs w:val="24"/>
            <w:highlight w:val="none"/>
            <w:rPrChange w:id="4039" w:author="王龙" w:date="2022-07-29T15:05:33Z">
              <w:rPr>
                <w:rFonts w:hint="eastAsia" w:ascii="宋体" w:hAnsi="宋体" w:eastAsia="宋体" w:cs="宋体"/>
                <w:sz w:val="24"/>
                <w:szCs w:val="24"/>
              </w:rPr>
            </w:rPrChange>
          </w:rPr>
          <w:delText>（29）国家电网公司所属设计施工监理单位专业管理办法。</w:delText>
        </w:r>
      </w:del>
    </w:p>
    <w:p>
      <w:pPr>
        <w:pStyle w:val="2"/>
        <w:ind w:left="0" w:leftChars="0" w:firstLine="0" w:firstLineChars="0"/>
        <w:rPr>
          <w:del w:id="4040" w:author="王龙" w:date="2022-07-29T15:04:56Z"/>
          <w:rFonts w:hint="eastAsia" w:ascii="宋体" w:hAnsi="宋体" w:eastAsia="宋体" w:cs="宋体"/>
          <w:kern w:val="2"/>
          <w:sz w:val="24"/>
          <w:szCs w:val="24"/>
          <w:highlight w:val="none"/>
          <w:lang w:val="en-US" w:eastAsia="zh-CN" w:bidi="ar-SA"/>
          <w:rPrChange w:id="4041" w:author="王龙" w:date="2022-07-29T15:05:33Z">
            <w:rPr>
              <w:del w:id="4042" w:author="王龙" w:date="2022-07-29T15:04:56Z"/>
              <w:rFonts w:hint="eastAsia" w:ascii="宋体" w:hAnsi="宋体" w:eastAsia="宋体" w:cs="宋体"/>
              <w:kern w:val="2"/>
              <w:sz w:val="24"/>
              <w:szCs w:val="24"/>
              <w:lang w:val="en-US" w:eastAsia="zh-CN" w:bidi="ar-SA"/>
            </w:rPr>
          </w:rPrChange>
        </w:rPr>
      </w:pPr>
      <w:del w:id="4043" w:author="王龙" w:date="2022-07-29T15:04:56Z">
        <w:r>
          <w:rPr>
            <w:rFonts w:hint="eastAsia" w:ascii="宋体" w:hAnsi="宋体" w:eastAsia="宋体" w:cs="宋体"/>
            <w:kern w:val="2"/>
            <w:sz w:val="24"/>
            <w:szCs w:val="24"/>
            <w:highlight w:val="none"/>
            <w:lang w:val="en-US" w:eastAsia="zh-CN" w:bidi="ar-SA"/>
            <w:rPrChange w:id="4044" w:author="王龙" w:date="2022-07-29T15:05:33Z">
              <w:rPr>
                <w:rFonts w:hint="eastAsia" w:ascii="宋体" w:hAnsi="宋体" w:eastAsia="宋体" w:cs="宋体"/>
                <w:kern w:val="2"/>
                <w:sz w:val="24"/>
                <w:szCs w:val="24"/>
                <w:lang w:val="en-US" w:eastAsia="zh-CN" w:bidi="ar-SA"/>
              </w:rPr>
            </w:rPrChange>
          </w:rPr>
          <w:delText>（30）《66KV及以下架空电力线路施工及验收规范》(GB50173-2014)）</w:delText>
        </w:r>
      </w:del>
    </w:p>
    <w:p>
      <w:pPr>
        <w:rPr>
          <w:del w:id="4045" w:author="王龙" w:date="2022-07-29T15:04:56Z"/>
          <w:rFonts w:hint="eastAsia" w:ascii="宋体" w:hAnsi="宋体" w:eastAsia="宋体" w:cs="宋体"/>
          <w:kern w:val="2"/>
          <w:sz w:val="24"/>
          <w:szCs w:val="24"/>
          <w:highlight w:val="none"/>
          <w:lang w:val="en-US" w:eastAsia="zh-CN" w:bidi="ar-SA"/>
          <w:rPrChange w:id="4046" w:author="王龙" w:date="2022-07-29T15:05:33Z">
            <w:rPr>
              <w:del w:id="4047" w:author="王龙" w:date="2022-07-29T15:04:56Z"/>
              <w:rFonts w:hint="eastAsia" w:ascii="宋体" w:hAnsi="宋体" w:eastAsia="宋体" w:cs="宋体"/>
              <w:kern w:val="2"/>
              <w:sz w:val="24"/>
              <w:szCs w:val="24"/>
              <w:lang w:val="en-US" w:eastAsia="zh-CN" w:bidi="ar-SA"/>
            </w:rPr>
          </w:rPrChange>
        </w:rPr>
      </w:pPr>
      <w:del w:id="4048" w:author="王龙" w:date="2022-07-29T15:04:56Z">
        <w:r>
          <w:rPr>
            <w:rFonts w:hint="eastAsia" w:ascii="宋体" w:hAnsi="宋体" w:eastAsia="宋体" w:cs="宋体"/>
            <w:kern w:val="2"/>
            <w:sz w:val="24"/>
            <w:szCs w:val="24"/>
            <w:highlight w:val="none"/>
            <w:lang w:val="en-US" w:eastAsia="zh-CN" w:bidi="ar-SA"/>
            <w:rPrChange w:id="4049" w:author="王龙" w:date="2022-07-29T15:05:33Z">
              <w:rPr>
                <w:rFonts w:hint="eastAsia" w:ascii="宋体" w:hAnsi="宋体" w:eastAsia="宋体" w:cs="宋体"/>
                <w:kern w:val="2"/>
                <w:sz w:val="24"/>
                <w:szCs w:val="24"/>
                <w:lang w:val="en-US" w:eastAsia="zh-CN" w:bidi="ar-SA"/>
              </w:rPr>
            </w:rPrChange>
          </w:rPr>
          <w:delText>（31）《电气装置安装工程接地装置施工及验收规范》（GB50169-2006）（2016）</w:delText>
        </w:r>
      </w:del>
    </w:p>
    <w:p>
      <w:pPr>
        <w:pStyle w:val="2"/>
        <w:ind w:left="0" w:leftChars="0" w:firstLine="0" w:firstLineChars="0"/>
        <w:rPr>
          <w:del w:id="4050" w:author="王龙" w:date="2022-07-29T15:04:56Z"/>
          <w:rFonts w:hint="eastAsia"/>
          <w:highlight w:val="none"/>
          <w:lang w:val="en-US" w:eastAsia="zh-CN"/>
          <w:rPrChange w:id="4051" w:author="王龙" w:date="2022-07-29T15:05:33Z">
            <w:rPr>
              <w:del w:id="4052" w:author="王龙" w:date="2022-07-29T15:04:56Z"/>
              <w:rFonts w:hint="eastAsia"/>
              <w:lang w:val="en-US" w:eastAsia="zh-CN"/>
            </w:rPr>
          </w:rPrChange>
        </w:rPr>
      </w:pPr>
      <w:del w:id="4053" w:author="王龙" w:date="2022-07-29T15:04:56Z">
        <w:r>
          <w:rPr>
            <w:rFonts w:hint="eastAsia" w:ascii="宋体" w:hAnsi="宋体" w:eastAsia="宋体" w:cs="宋体"/>
            <w:kern w:val="2"/>
            <w:sz w:val="24"/>
            <w:szCs w:val="24"/>
            <w:highlight w:val="none"/>
            <w:lang w:val="en-US" w:eastAsia="zh-CN" w:bidi="ar-SA"/>
            <w:rPrChange w:id="4054" w:author="王龙" w:date="2022-07-29T15:05:33Z">
              <w:rPr>
                <w:rFonts w:hint="eastAsia" w:ascii="宋体" w:hAnsi="宋体" w:eastAsia="宋体" w:cs="宋体"/>
                <w:kern w:val="2"/>
                <w:sz w:val="24"/>
                <w:szCs w:val="24"/>
                <w:lang w:val="en-US" w:eastAsia="zh-CN" w:bidi="ar-SA"/>
              </w:rPr>
            </w:rPrChange>
          </w:rPr>
          <w:delText>（32）国家电网公司关于明确输变电工程“两型三新一化”建设技术要求的通知》国家电网基建〔2014〕1131号</w:delText>
        </w:r>
      </w:del>
    </w:p>
    <w:bookmarkEnd w:id="135"/>
    <w:bookmarkEnd w:id="136"/>
    <w:p>
      <w:pPr>
        <w:pStyle w:val="2"/>
        <w:ind w:left="0" w:leftChars="0" w:firstLine="0" w:firstLineChars="0"/>
        <w:rPr>
          <w:del w:id="4055" w:author="王龙" w:date="2022-07-29T15:04:56Z"/>
          <w:rFonts w:hint="eastAsia" w:ascii="宋体" w:hAnsi="宋体" w:eastAsia="宋体" w:cs="宋体"/>
          <w:kern w:val="2"/>
          <w:sz w:val="24"/>
          <w:szCs w:val="24"/>
          <w:highlight w:val="none"/>
          <w:lang w:val="en-US" w:eastAsia="zh-CN" w:bidi="ar-SA"/>
          <w:rPrChange w:id="4056" w:author="王龙" w:date="2022-07-29T15:05:33Z">
            <w:rPr>
              <w:del w:id="4057" w:author="王龙" w:date="2022-07-29T15:04:56Z"/>
              <w:rFonts w:hint="eastAsia" w:ascii="宋体" w:hAnsi="宋体" w:eastAsia="宋体" w:cs="宋体"/>
              <w:kern w:val="2"/>
              <w:sz w:val="24"/>
              <w:szCs w:val="24"/>
              <w:lang w:val="en-US" w:eastAsia="zh-CN" w:bidi="ar-SA"/>
            </w:rPr>
          </w:rPrChange>
        </w:rPr>
      </w:pPr>
      <w:del w:id="4058" w:author="王龙" w:date="2022-07-29T15:04:56Z">
        <w:r>
          <w:rPr>
            <w:rFonts w:hint="eastAsia" w:ascii="宋体" w:hAnsi="宋体" w:eastAsia="宋体" w:cs="宋体"/>
            <w:kern w:val="2"/>
            <w:sz w:val="24"/>
            <w:szCs w:val="24"/>
            <w:highlight w:val="none"/>
            <w:lang w:val="en-US" w:eastAsia="zh-CN" w:bidi="ar-SA"/>
            <w:rPrChange w:id="4059" w:author="王龙" w:date="2022-07-29T15:05:33Z">
              <w:rPr>
                <w:rFonts w:hint="eastAsia" w:ascii="宋体" w:hAnsi="宋体" w:eastAsia="宋体" w:cs="宋体"/>
                <w:kern w:val="2"/>
                <w:sz w:val="24"/>
                <w:szCs w:val="24"/>
                <w:lang w:val="en-US" w:eastAsia="zh-CN" w:bidi="ar-SA"/>
              </w:rPr>
            </w:rPrChange>
          </w:rPr>
          <w:delText>（33）《混凝土结构工程施工质量验收规范》（GB50204-2002，2011修订版）</w:delText>
        </w:r>
      </w:del>
    </w:p>
    <w:p>
      <w:pPr>
        <w:rPr>
          <w:del w:id="4060" w:author="王龙" w:date="2022-07-29T15:04:56Z"/>
          <w:rFonts w:hint="eastAsia" w:ascii="宋体" w:hAnsi="宋体" w:eastAsia="宋体" w:cs="宋体"/>
          <w:kern w:val="2"/>
          <w:sz w:val="24"/>
          <w:szCs w:val="24"/>
          <w:highlight w:val="none"/>
          <w:lang w:val="en-US" w:eastAsia="zh-CN" w:bidi="ar-SA"/>
          <w:rPrChange w:id="4061" w:author="王龙" w:date="2022-07-29T15:05:33Z">
            <w:rPr>
              <w:del w:id="4062" w:author="王龙" w:date="2022-07-29T15:04:56Z"/>
              <w:rFonts w:hint="eastAsia" w:ascii="宋体" w:hAnsi="宋体" w:eastAsia="宋体" w:cs="宋体"/>
              <w:kern w:val="2"/>
              <w:sz w:val="24"/>
              <w:szCs w:val="24"/>
              <w:lang w:val="en-US" w:eastAsia="zh-CN" w:bidi="ar-SA"/>
            </w:rPr>
          </w:rPrChange>
        </w:rPr>
      </w:pPr>
      <w:del w:id="4063" w:author="王龙" w:date="2022-07-29T15:04:56Z">
        <w:r>
          <w:rPr>
            <w:rFonts w:hint="eastAsia" w:ascii="宋体" w:hAnsi="宋体" w:eastAsia="宋体" w:cs="宋体"/>
            <w:kern w:val="2"/>
            <w:sz w:val="24"/>
            <w:szCs w:val="24"/>
            <w:highlight w:val="none"/>
            <w:lang w:val="en-US" w:eastAsia="zh-CN" w:bidi="ar-SA"/>
            <w:rPrChange w:id="4064" w:author="王龙" w:date="2022-07-29T15:05:33Z">
              <w:rPr>
                <w:rFonts w:hint="eastAsia" w:ascii="宋体" w:hAnsi="宋体" w:eastAsia="宋体" w:cs="宋体"/>
                <w:kern w:val="2"/>
                <w:sz w:val="24"/>
                <w:szCs w:val="24"/>
                <w:lang w:val="en-US" w:eastAsia="zh-CN" w:bidi="ar-SA"/>
              </w:rPr>
            </w:rPrChange>
          </w:rPr>
          <w:delText>（34）《输电线路铁塔制造技术条件》（GB/T 2694-2010）</w:delText>
        </w:r>
      </w:del>
    </w:p>
    <w:p>
      <w:pPr>
        <w:pStyle w:val="2"/>
        <w:ind w:left="0" w:leftChars="0" w:firstLine="0" w:firstLineChars="0"/>
        <w:rPr>
          <w:del w:id="4065" w:author="王龙" w:date="2022-07-29T15:04:56Z"/>
          <w:rFonts w:hint="eastAsia" w:ascii="宋体" w:hAnsi="宋体" w:eastAsia="宋体" w:cs="宋体"/>
          <w:kern w:val="2"/>
          <w:sz w:val="24"/>
          <w:szCs w:val="24"/>
          <w:highlight w:val="none"/>
          <w:lang w:val="en-US" w:eastAsia="zh-CN" w:bidi="ar-SA"/>
          <w:rPrChange w:id="4066" w:author="王龙" w:date="2022-07-29T15:05:33Z">
            <w:rPr>
              <w:del w:id="4067" w:author="王龙" w:date="2022-07-29T15:04:56Z"/>
              <w:rFonts w:hint="eastAsia" w:ascii="宋体" w:hAnsi="宋体" w:eastAsia="宋体" w:cs="宋体"/>
              <w:kern w:val="2"/>
              <w:sz w:val="24"/>
              <w:szCs w:val="24"/>
              <w:lang w:val="en-US" w:eastAsia="zh-CN" w:bidi="ar-SA"/>
            </w:rPr>
          </w:rPrChange>
        </w:rPr>
      </w:pPr>
      <w:del w:id="4068" w:author="王龙" w:date="2022-07-29T15:04:56Z">
        <w:r>
          <w:rPr>
            <w:rFonts w:hint="eastAsia" w:ascii="宋体" w:hAnsi="宋体" w:eastAsia="宋体" w:cs="宋体"/>
            <w:kern w:val="2"/>
            <w:sz w:val="24"/>
            <w:szCs w:val="24"/>
            <w:highlight w:val="none"/>
            <w:lang w:val="en-US" w:eastAsia="zh-CN" w:bidi="ar-SA"/>
            <w:rPrChange w:id="4069" w:author="王龙" w:date="2022-07-29T15:05:33Z">
              <w:rPr>
                <w:rFonts w:hint="eastAsia" w:ascii="宋体" w:hAnsi="宋体" w:eastAsia="宋体" w:cs="宋体"/>
                <w:kern w:val="2"/>
                <w:sz w:val="24"/>
                <w:szCs w:val="24"/>
                <w:lang w:val="en-US" w:eastAsia="zh-CN" w:bidi="ar-SA"/>
              </w:rPr>
            </w:rPrChange>
          </w:rPr>
          <w:delText>（35）《紧固件机械性能螺栓、螺钉和螺柱》（GB/T3098.1-2010）</w:delText>
        </w:r>
      </w:del>
    </w:p>
    <w:p>
      <w:pPr>
        <w:pStyle w:val="2"/>
        <w:ind w:left="0" w:leftChars="0" w:firstLine="0" w:firstLineChars="0"/>
        <w:rPr>
          <w:del w:id="4070" w:author="王龙" w:date="2022-07-29T15:04:56Z"/>
          <w:rFonts w:hint="eastAsia"/>
          <w:highlight w:val="none"/>
          <w:lang w:val="en-US" w:eastAsia="zh-CN"/>
          <w:rPrChange w:id="4071" w:author="王龙" w:date="2022-07-29T15:05:33Z">
            <w:rPr>
              <w:del w:id="4072" w:author="王龙" w:date="2022-07-29T15:04:56Z"/>
              <w:rFonts w:hint="eastAsia"/>
              <w:lang w:val="en-US" w:eastAsia="zh-CN"/>
            </w:rPr>
          </w:rPrChange>
        </w:rPr>
      </w:pPr>
      <w:del w:id="4073" w:author="王龙" w:date="2022-07-29T15:04:56Z">
        <w:r>
          <w:rPr>
            <w:rFonts w:hint="eastAsia" w:ascii="宋体" w:hAnsi="宋体" w:eastAsia="宋体" w:cs="宋体"/>
            <w:kern w:val="2"/>
            <w:sz w:val="24"/>
            <w:szCs w:val="24"/>
            <w:highlight w:val="none"/>
            <w:lang w:val="en-US" w:eastAsia="zh-CN" w:bidi="ar-SA"/>
            <w:rPrChange w:id="4074" w:author="王龙" w:date="2022-07-29T15:05:33Z">
              <w:rPr>
                <w:rFonts w:hint="eastAsia" w:ascii="宋体" w:hAnsi="宋体" w:eastAsia="宋体" w:cs="宋体"/>
                <w:kern w:val="2"/>
                <w:sz w:val="24"/>
                <w:szCs w:val="24"/>
                <w:lang w:val="en-US" w:eastAsia="zh-CN" w:bidi="ar-SA"/>
              </w:rPr>
            </w:rPrChange>
          </w:rPr>
          <w:delText>（36）《紧固件机械性能螺母粗牙螺纹》（GB/T3098.2-2000）</w:delText>
        </w:r>
      </w:del>
    </w:p>
    <w:p>
      <w:pPr>
        <w:pStyle w:val="2"/>
        <w:ind w:left="0" w:leftChars="0" w:firstLine="0" w:firstLineChars="0"/>
        <w:rPr>
          <w:del w:id="4075" w:author="王龙" w:date="2022-07-29T15:04:56Z"/>
          <w:rFonts w:hint="eastAsia" w:ascii="宋体" w:hAnsi="宋体" w:eastAsia="宋体" w:cs="宋体"/>
          <w:kern w:val="2"/>
          <w:sz w:val="24"/>
          <w:szCs w:val="24"/>
          <w:highlight w:val="none"/>
          <w:lang w:val="en-US" w:eastAsia="zh-CN" w:bidi="ar-SA"/>
          <w:rPrChange w:id="4076" w:author="王龙" w:date="2022-07-29T15:05:33Z">
            <w:rPr>
              <w:del w:id="4077" w:author="王龙" w:date="2022-07-29T15:04:56Z"/>
              <w:rFonts w:hint="eastAsia" w:ascii="宋体" w:hAnsi="宋体" w:eastAsia="宋体" w:cs="宋体"/>
              <w:kern w:val="2"/>
              <w:sz w:val="24"/>
              <w:szCs w:val="24"/>
              <w:lang w:val="en-US" w:eastAsia="zh-CN" w:bidi="ar-SA"/>
            </w:rPr>
          </w:rPrChange>
        </w:rPr>
      </w:pPr>
      <w:del w:id="4078" w:author="王龙" w:date="2022-07-29T15:04:56Z">
        <w:r>
          <w:rPr>
            <w:rFonts w:hint="eastAsia" w:ascii="宋体" w:hAnsi="宋体" w:eastAsia="宋体" w:cs="宋体"/>
            <w:kern w:val="2"/>
            <w:sz w:val="24"/>
            <w:szCs w:val="24"/>
            <w:highlight w:val="none"/>
            <w:lang w:val="en-US" w:eastAsia="zh-CN" w:bidi="ar-SA"/>
            <w:rPrChange w:id="4079" w:author="王龙" w:date="2022-07-29T15:05:33Z">
              <w:rPr>
                <w:rFonts w:hint="eastAsia" w:ascii="宋体" w:hAnsi="宋体" w:eastAsia="宋体" w:cs="宋体"/>
                <w:kern w:val="2"/>
                <w:sz w:val="24"/>
                <w:szCs w:val="24"/>
                <w:lang w:val="en-US" w:eastAsia="zh-CN" w:bidi="ar-SA"/>
              </w:rPr>
            </w:rPrChange>
          </w:rPr>
          <w:delText>（37）其它相关的现行国家、行业强制性标准和技术规范、规程参照执行。</w:delText>
        </w:r>
      </w:del>
    </w:p>
    <w:p>
      <w:pPr>
        <w:rPr>
          <w:del w:id="4080" w:author="王龙" w:date="2022-07-29T15:04:56Z"/>
          <w:rFonts w:ascii="Times New Roman" w:hAnsi="Times New Roman"/>
          <w:b/>
          <w:sz w:val="21"/>
          <w:szCs w:val="21"/>
          <w:highlight w:val="none"/>
        </w:rPr>
      </w:pPr>
    </w:p>
    <w:p>
      <w:pPr>
        <w:pStyle w:val="2"/>
        <w:rPr>
          <w:del w:id="4081" w:author="王龙" w:date="2022-07-29T15:04:56Z"/>
          <w:rFonts w:ascii="Times New Roman" w:hAnsi="Times New Roman"/>
          <w:b/>
          <w:sz w:val="21"/>
          <w:szCs w:val="21"/>
          <w:highlight w:val="none"/>
        </w:rPr>
      </w:pPr>
    </w:p>
    <w:p>
      <w:pPr>
        <w:pStyle w:val="2"/>
        <w:ind w:left="0" w:leftChars="0" w:firstLine="0" w:firstLineChars="0"/>
        <w:rPr>
          <w:del w:id="4082" w:author="王龙" w:date="2022-07-29T15:04:56Z"/>
          <w:rFonts w:ascii="Times New Roman" w:hAnsi="Times New Roman"/>
          <w:b/>
          <w:sz w:val="21"/>
          <w:szCs w:val="21"/>
          <w:highlight w:val="none"/>
        </w:rPr>
      </w:pPr>
    </w:p>
    <w:p>
      <w:pPr>
        <w:rPr>
          <w:del w:id="4083" w:author="王龙" w:date="2022-07-29T15:04:56Z"/>
          <w:highlight w:val="none"/>
          <w:rPrChange w:id="4084" w:author="王龙" w:date="2022-07-29T15:05:33Z">
            <w:rPr>
              <w:del w:id="4085" w:author="王龙" w:date="2022-07-29T15:04:56Z"/>
            </w:rPr>
          </w:rPrChange>
        </w:rPr>
      </w:pPr>
    </w:p>
    <w:p>
      <w:pPr>
        <w:pStyle w:val="2"/>
        <w:rPr>
          <w:del w:id="4086" w:author="王龙" w:date="2022-07-29T15:04:56Z"/>
          <w:rFonts w:ascii="Times New Roman" w:hAnsi="Times New Roman"/>
          <w:b/>
          <w:sz w:val="21"/>
          <w:szCs w:val="21"/>
          <w:highlight w:val="none"/>
        </w:rPr>
      </w:pPr>
    </w:p>
    <w:p>
      <w:pPr>
        <w:spacing w:line="360" w:lineRule="auto"/>
        <w:ind w:firstLine="720" w:firstLineChars="200"/>
        <w:jc w:val="center"/>
        <w:outlineLvl w:val="0"/>
        <w:rPr>
          <w:del w:id="4087" w:author="王龙" w:date="2022-07-29T15:04:56Z"/>
          <w:rFonts w:ascii="等线" w:hAnsi="等线" w:eastAsia="等线" w:cs="等线"/>
          <w:b/>
          <w:bCs/>
          <w:sz w:val="36"/>
          <w:szCs w:val="36"/>
          <w:highlight w:val="none"/>
          <w:lang w:bidi="zh-CN"/>
        </w:rPr>
      </w:pPr>
      <w:del w:id="4088" w:author="王龙" w:date="2022-07-29T15:04:56Z">
        <w:bookmarkStart w:id="137" w:name="_Toc8152"/>
        <w:bookmarkStart w:id="138" w:name="_Toc20500"/>
        <w:r>
          <w:rPr>
            <w:rFonts w:hint="eastAsia" w:ascii="等线" w:hAnsi="等线" w:eastAsia="等线" w:cs="等线"/>
            <w:b/>
            <w:bCs/>
            <w:sz w:val="36"/>
            <w:szCs w:val="36"/>
            <w:highlight w:val="none"/>
            <w:lang w:bidi="zh-CN"/>
          </w:rPr>
          <w:delText>第</w:delText>
        </w:r>
      </w:del>
      <w:del w:id="4089" w:author="王龙" w:date="2022-07-29T15:04:56Z">
        <w:r>
          <w:rPr>
            <w:rFonts w:hint="eastAsia" w:ascii="等线" w:hAnsi="等线" w:eastAsia="等线" w:cs="等线"/>
            <w:b/>
            <w:bCs w:val="0"/>
            <w:kern w:val="2"/>
            <w:sz w:val="36"/>
            <w:szCs w:val="36"/>
            <w:highlight w:val="none"/>
            <w:lang w:bidi="zh-CN"/>
          </w:rPr>
          <w:delText>七</w:delText>
        </w:r>
      </w:del>
      <w:del w:id="4090" w:author="王龙" w:date="2022-07-29T15:04:56Z">
        <w:r>
          <w:rPr>
            <w:rFonts w:hint="eastAsia" w:ascii="等线" w:hAnsi="等线" w:eastAsia="等线" w:cs="等线"/>
            <w:b/>
            <w:bCs/>
            <w:sz w:val="36"/>
            <w:szCs w:val="36"/>
            <w:highlight w:val="none"/>
            <w:lang w:bidi="zh-CN"/>
          </w:rPr>
          <w:delText>章    投标文件格式</w:delText>
        </w:r>
        <w:bookmarkEnd w:id="26"/>
        <w:bookmarkEnd w:id="27"/>
        <w:bookmarkEnd w:id="28"/>
        <w:bookmarkEnd w:id="29"/>
        <w:bookmarkEnd w:id="30"/>
        <w:bookmarkEnd w:id="31"/>
        <w:bookmarkEnd w:id="32"/>
        <w:bookmarkEnd w:id="33"/>
        <w:bookmarkEnd w:id="34"/>
        <w:bookmarkEnd w:id="35"/>
        <w:bookmarkEnd w:id="137"/>
        <w:bookmarkEnd w:id="138"/>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4091" w:author="王龙" w:date="2022-07-29T15:04:56Z"/>
          <w:rFonts w:ascii="宋体" w:hAnsi="宋体" w:cs="宋体"/>
          <w:sz w:val="24"/>
          <w:szCs w:val="24"/>
          <w:highlight w:val="none"/>
        </w:rPr>
      </w:pPr>
      <w:del w:id="4092" w:author="王龙" w:date="2022-07-29T15:04:56Z">
        <w:bookmarkStart w:id="139" w:name="_Toc25572_WPSOffice_Level1"/>
        <w:bookmarkStart w:id="140" w:name="_Toc22204"/>
        <w:bookmarkStart w:id="141" w:name="_Toc5929"/>
        <w:r>
          <w:rPr>
            <w:rFonts w:hint="eastAsia" w:ascii="宋体" w:hAnsi="宋体" w:cs="宋体"/>
            <w:sz w:val="24"/>
            <w:szCs w:val="24"/>
            <w:highlight w:val="none"/>
          </w:rPr>
          <w:delText>（1）投标人不得对招标文件格式中的内容进行删减或修改。</w:delText>
        </w:r>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4093" w:author="王龙" w:date="2022-07-29T15:04:56Z"/>
          <w:rFonts w:ascii="宋体" w:hAnsi="宋体" w:cs="宋体"/>
          <w:sz w:val="24"/>
          <w:szCs w:val="24"/>
          <w:highlight w:val="none"/>
        </w:rPr>
      </w:pPr>
      <w:del w:id="4094" w:author="王龙" w:date="2022-07-29T15:04:56Z">
        <w:r>
          <w:rPr>
            <w:rFonts w:hint="eastAsia" w:ascii="宋体" w:hAnsi="宋体" w:cs="宋体"/>
            <w:sz w:val="24"/>
            <w:szCs w:val="24"/>
            <w:highlight w:val="none"/>
          </w:rPr>
          <w:delText>（2）投标人可以在格式内容之外另行说明和增加相关内容，作为投标文件的组成部分。另行说明或自行增加的内容、以及按投标文件格式在空格（下划线）由投标人填写的内容，不得与招标文件的强制性审查标准和禁止性规定相抵触。</w:delText>
        </w:r>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4095" w:author="王龙" w:date="2022-07-29T15:04:56Z"/>
          <w:rFonts w:ascii="宋体" w:hAnsi="宋体" w:cs="宋体"/>
          <w:sz w:val="24"/>
          <w:szCs w:val="24"/>
          <w:highlight w:val="none"/>
        </w:rPr>
      </w:pPr>
      <w:del w:id="4096" w:author="王龙" w:date="2022-07-29T15:04:56Z">
        <w:r>
          <w:rPr>
            <w:rFonts w:hint="eastAsia" w:ascii="宋体" w:hAnsi="宋体" w:cs="宋体"/>
            <w:sz w:val="24"/>
            <w:szCs w:val="24"/>
            <w:highlight w:val="none"/>
          </w:rPr>
          <w:delText>（3）按投标文件格式在空格（下划线）由投标人填写的内容，确实没有需要填写的，可以在空格中用“/”标示，也可以不填（空白）。</w:delText>
        </w:r>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4097" w:author="王龙" w:date="2022-07-29T15:04:56Z"/>
          <w:rFonts w:ascii="宋体" w:hAnsi="宋体" w:cs="宋体"/>
          <w:sz w:val="24"/>
          <w:szCs w:val="24"/>
          <w:highlight w:val="none"/>
        </w:rPr>
      </w:pPr>
      <w:del w:id="4098" w:author="王龙" w:date="2022-07-29T15:04:56Z">
        <w:r>
          <w:rPr>
            <w:rFonts w:hint="eastAsia" w:ascii="宋体" w:hAnsi="宋体" w:cs="宋体"/>
            <w:sz w:val="24"/>
            <w:szCs w:val="24"/>
            <w:highlight w:val="none"/>
          </w:rPr>
          <w:delText>（4）投标文件应对招标文件提出的所有实质性要求和条件作出实质性响应，并且实质性响应的内容不得互相矛盾。</w:delText>
        </w:r>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4099" w:author="王龙" w:date="2022-07-29T15:04:56Z"/>
          <w:rFonts w:ascii="宋体" w:hAnsi="宋体" w:cs="宋体"/>
          <w:sz w:val="24"/>
          <w:szCs w:val="24"/>
          <w:highlight w:val="none"/>
        </w:rPr>
      </w:pPr>
      <w:del w:id="4100" w:author="王龙" w:date="2022-07-29T15:04:56Z">
        <w:r>
          <w:rPr>
            <w:rFonts w:hint="eastAsia" w:ascii="宋体" w:hAnsi="宋体" w:cs="宋体"/>
            <w:sz w:val="24"/>
            <w:szCs w:val="24"/>
            <w:highlight w:val="none"/>
          </w:rPr>
          <w:delText>（5）投标文件应内容完整，字迹清晰可辨。投标文件（包括所附证明）字迹或印章模糊导致无法确认关键技术方案、关键工期、关键工程质量保证措施、投标价格的，应作无效标处理。</w:delText>
        </w:r>
      </w:del>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del w:id="4101" w:author="王龙" w:date="2022-07-29T15:04:56Z"/>
          <w:rFonts w:ascii="宋体" w:hAnsi="宋体" w:cs="宋体"/>
          <w:sz w:val="24"/>
          <w:szCs w:val="24"/>
          <w:highlight w:val="none"/>
        </w:rPr>
      </w:pPr>
      <w:del w:id="4102" w:author="王龙" w:date="2022-07-29T15:04:56Z">
        <w:r>
          <w:rPr>
            <w:rFonts w:hint="eastAsia" w:ascii="宋体" w:hAnsi="宋体" w:cs="宋体"/>
            <w:sz w:val="24"/>
            <w:szCs w:val="24"/>
            <w:highlight w:val="none"/>
          </w:rPr>
          <w:delText>（6）投标文件所附证明应内容完整并清晰可辨。所附证明内容不完整字迹、印章模糊的，评标委员会应要求投标人提供原件核验。</w:delText>
        </w:r>
      </w:del>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del w:id="4103" w:author="王龙" w:date="2022-07-29T15:04:56Z"/>
          <w:rFonts w:ascii="宋体" w:hAnsi="宋体"/>
          <w:sz w:val="24"/>
          <w:szCs w:val="24"/>
          <w:highlight w:val="none"/>
        </w:rPr>
      </w:pPr>
      <w:del w:id="4104" w:author="王龙" w:date="2022-07-29T15:04:56Z">
        <w:r>
          <w:rPr>
            <w:rFonts w:hint="eastAsia" w:ascii="宋体" w:hAnsi="宋体"/>
            <w:sz w:val="24"/>
            <w:szCs w:val="24"/>
            <w:highlight w:val="none"/>
          </w:rPr>
          <w:br w:type="page"/>
        </w:r>
        <w:bookmarkEnd w:id="139"/>
        <w:bookmarkEnd w:id="140"/>
        <w:bookmarkEnd w:id="141"/>
      </w:del>
    </w:p>
    <w:p>
      <w:pPr>
        <w:pStyle w:val="3"/>
        <w:keepNext w:val="0"/>
        <w:keepLines w:val="0"/>
        <w:pageBreakBefore w:val="0"/>
        <w:widowControl w:val="0"/>
        <w:tabs>
          <w:tab w:val="left" w:pos="2691"/>
        </w:tabs>
        <w:kinsoku/>
        <w:wordWrap/>
        <w:overflowPunct/>
        <w:topLinePunct w:val="0"/>
        <w:autoSpaceDE/>
        <w:autoSpaceDN/>
        <w:bidi w:val="0"/>
        <w:adjustRightInd/>
        <w:snapToGrid/>
        <w:spacing w:before="50" w:line="365" w:lineRule="auto"/>
        <w:ind w:left="6" w:right="-91" w:hanging="6"/>
        <w:jc w:val="center"/>
        <w:textAlignment w:val="auto"/>
        <w:outlineLvl w:val="0"/>
        <w:rPr>
          <w:del w:id="4105" w:author="王龙" w:date="2022-07-29T15:04:56Z"/>
          <w:rFonts w:hint="default" w:ascii="宋体" w:hAnsi="宋体" w:eastAsia="宋体"/>
          <w:b/>
          <w:sz w:val="36"/>
          <w:szCs w:val="24"/>
          <w:highlight w:val="none"/>
          <w:lang w:val="en-US" w:eastAsia="zh-CN"/>
        </w:rPr>
      </w:pPr>
      <w:del w:id="4106" w:author="王龙" w:date="2022-07-29T15:04:56Z">
        <w:bookmarkStart w:id="142" w:name="_Toc4406"/>
        <w:bookmarkStart w:id="143" w:name="_Toc15245"/>
        <w:bookmarkStart w:id="144" w:name="_Toc20754"/>
        <w:r>
          <w:rPr>
            <w:rFonts w:hint="eastAsia" w:ascii="宋体" w:hAnsi="宋体" w:cs="宋体"/>
            <w:sz w:val="44"/>
            <w:szCs w:val="32"/>
            <w:highlight w:val="none"/>
            <w:lang w:val="en-US" w:eastAsia="zh-CN" w:bidi="ar-SA"/>
          </w:rPr>
          <w:delText>G5京昆高速广元至绵阳段扩容工程</w:delText>
        </w:r>
        <w:bookmarkEnd w:id="142"/>
        <w:r>
          <w:rPr>
            <w:rFonts w:hint="eastAsia" w:ascii="宋体" w:hAnsi="宋体" w:cs="宋体"/>
            <w:sz w:val="44"/>
            <w:szCs w:val="32"/>
            <w:highlight w:val="none"/>
            <w:lang w:val="en-US" w:eastAsia="zh-CN" w:bidi="ar-SA"/>
          </w:rPr>
          <w:delText>施工总承包C1合同段</w:delText>
        </w:r>
        <w:bookmarkEnd w:id="143"/>
        <w:bookmarkEnd w:id="144"/>
      </w:del>
      <w:del w:id="4107" w:author="王龙" w:date="2022-07-29T15:04:56Z">
        <w:bookmarkStart w:id="145" w:name="_Toc6999"/>
        <w:r>
          <w:rPr>
            <w:rFonts w:hint="eastAsia" w:ascii="宋体" w:hAnsi="宋体" w:cs="宋体"/>
            <w:b/>
            <w:kern w:val="10"/>
            <w:sz w:val="44"/>
            <w:szCs w:val="44"/>
            <w:highlight w:val="none"/>
          </w:rPr>
          <w:delText>电力建设项目</w:delText>
        </w:r>
        <w:bookmarkEnd w:id="145"/>
      </w:del>
      <w:del w:id="4108" w:author="王龙" w:date="2022-07-29T15:04:56Z">
        <w:r>
          <w:rPr>
            <w:rFonts w:hint="eastAsia" w:ascii="宋体" w:hAnsi="宋体" w:cs="宋体"/>
            <w:b/>
            <w:kern w:val="10"/>
            <w:sz w:val="44"/>
            <w:szCs w:val="44"/>
            <w:highlight w:val="none"/>
            <w:lang w:val="en-US" w:eastAsia="zh-CN"/>
          </w:rPr>
          <w:delText>DL-</w:delText>
        </w:r>
      </w:del>
      <w:del w:id="4109" w:author="王龙" w:date="2022-07-29T15:04:56Z">
        <w:r>
          <w:rPr>
            <w:rFonts w:hint="eastAsia" w:ascii="宋体" w:hAnsi="宋体" w:cs="宋体"/>
            <w:sz w:val="44"/>
            <w:szCs w:val="32"/>
            <w:highlight w:val="none"/>
            <w:u w:val="single"/>
            <w:lang w:val="en-US" w:eastAsia="zh-CN" w:bidi="ar-SA"/>
          </w:rPr>
          <w:delText xml:space="preserve">  </w:delText>
        </w:r>
      </w:del>
      <w:del w:id="4110" w:author="王龙" w:date="2022-07-29T15:04:56Z">
        <w:r>
          <w:rPr>
            <w:rFonts w:hint="eastAsia" w:ascii="宋体" w:hAnsi="宋体" w:cs="宋体"/>
            <w:sz w:val="44"/>
            <w:szCs w:val="32"/>
            <w:highlight w:val="none"/>
            <w:u w:val="none"/>
            <w:lang w:val="en-US" w:eastAsia="zh-CN" w:bidi="ar-SA"/>
          </w:rPr>
          <w:delText>标</w:delText>
        </w:r>
      </w:del>
    </w:p>
    <w:p>
      <w:pPr>
        <w:pStyle w:val="59"/>
        <w:spacing w:line="360" w:lineRule="auto"/>
        <w:jc w:val="center"/>
        <w:rPr>
          <w:del w:id="4111" w:author="王龙" w:date="2022-07-29T15:04:56Z"/>
          <w:rFonts w:ascii="宋体" w:hAnsi="宋体"/>
          <w:b/>
          <w:sz w:val="36"/>
          <w:szCs w:val="24"/>
          <w:highlight w:val="none"/>
        </w:rPr>
      </w:pPr>
    </w:p>
    <w:p>
      <w:pPr>
        <w:tabs>
          <w:tab w:val="left" w:pos="5220"/>
          <w:tab w:val="left" w:pos="5400"/>
          <w:tab w:val="left" w:pos="5580"/>
        </w:tabs>
        <w:spacing w:line="360" w:lineRule="auto"/>
        <w:rPr>
          <w:del w:id="4112" w:author="王龙" w:date="2022-07-29T15:04:56Z"/>
          <w:rFonts w:ascii="宋体" w:hAnsi="宋体"/>
          <w:b/>
          <w:bCs/>
          <w:spacing w:val="30"/>
          <w:sz w:val="48"/>
          <w:szCs w:val="48"/>
          <w:highlight w:val="none"/>
        </w:rPr>
      </w:pPr>
    </w:p>
    <w:p>
      <w:pPr>
        <w:tabs>
          <w:tab w:val="left" w:pos="5220"/>
          <w:tab w:val="left" w:pos="5400"/>
          <w:tab w:val="left" w:pos="5580"/>
        </w:tabs>
        <w:spacing w:line="360" w:lineRule="auto"/>
        <w:jc w:val="center"/>
        <w:rPr>
          <w:del w:id="4113" w:author="王龙" w:date="2022-07-29T15:04:56Z"/>
          <w:rFonts w:ascii="宋体" w:hAnsi="宋体"/>
          <w:b/>
          <w:kern w:val="0"/>
          <w:sz w:val="48"/>
          <w:szCs w:val="48"/>
          <w:highlight w:val="none"/>
        </w:rPr>
      </w:pPr>
    </w:p>
    <w:p>
      <w:pPr>
        <w:tabs>
          <w:tab w:val="left" w:pos="5220"/>
          <w:tab w:val="left" w:pos="5400"/>
          <w:tab w:val="left" w:pos="5580"/>
        </w:tabs>
        <w:spacing w:line="360" w:lineRule="auto"/>
        <w:jc w:val="center"/>
        <w:outlineLvl w:val="0"/>
        <w:rPr>
          <w:del w:id="4114" w:author="王龙" w:date="2022-07-29T15:04:56Z"/>
          <w:rFonts w:ascii="宋体" w:hAnsi="宋体"/>
          <w:b/>
          <w:kern w:val="0"/>
          <w:sz w:val="72"/>
          <w:szCs w:val="72"/>
          <w:highlight w:val="none"/>
        </w:rPr>
      </w:pPr>
      <w:del w:id="4115" w:author="王龙" w:date="2022-07-29T15:04:56Z">
        <w:bookmarkStart w:id="146" w:name="_Toc952"/>
        <w:bookmarkStart w:id="147" w:name="_Toc27748"/>
        <w:bookmarkStart w:id="148" w:name="_Toc29212"/>
        <w:bookmarkStart w:id="149" w:name="_Toc9230"/>
        <w:r>
          <w:rPr>
            <w:rFonts w:hint="eastAsia" w:ascii="宋体" w:hAnsi="宋体"/>
            <w:b/>
            <w:kern w:val="0"/>
            <w:sz w:val="72"/>
            <w:szCs w:val="72"/>
            <w:highlight w:val="none"/>
          </w:rPr>
          <w:delText>投 标 文 件</w:delText>
        </w:r>
        <w:bookmarkEnd w:id="146"/>
        <w:bookmarkEnd w:id="147"/>
        <w:bookmarkEnd w:id="148"/>
        <w:bookmarkEnd w:id="149"/>
      </w:del>
    </w:p>
    <w:p>
      <w:pPr>
        <w:pStyle w:val="2"/>
        <w:jc w:val="center"/>
        <w:rPr>
          <w:del w:id="4116" w:author="王龙" w:date="2022-07-29T15:04:56Z"/>
          <w:highlight w:val="none"/>
        </w:rPr>
      </w:pPr>
    </w:p>
    <w:p>
      <w:pPr>
        <w:tabs>
          <w:tab w:val="left" w:pos="5220"/>
          <w:tab w:val="left" w:pos="5400"/>
          <w:tab w:val="left" w:pos="5580"/>
        </w:tabs>
        <w:spacing w:line="360" w:lineRule="auto"/>
        <w:jc w:val="center"/>
        <w:rPr>
          <w:del w:id="4117" w:author="王龙" w:date="2022-07-29T15:04:56Z"/>
          <w:rFonts w:ascii="宋体" w:hAnsi="宋体"/>
          <w:b/>
          <w:kern w:val="0"/>
          <w:sz w:val="48"/>
          <w:szCs w:val="48"/>
          <w:highlight w:val="none"/>
        </w:rPr>
      </w:pPr>
    </w:p>
    <w:p>
      <w:pPr>
        <w:tabs>
          <w:tab w:val="left" w:pos="5220"/>
          <w:tab w:val="left" w:pos="5400"/>
          <w:tab w:val="left" w:pos="5580"/>
        </w:tabs>
        <w:spacing w:line="360" w:lineRule="auto"/>
        <w:rPr>
          <w:del w:id="4118" w:author="王龙" w:date="2022-07-29T15:04:56Z"/>
          <w:rFonts w:ascii="宋体" w:hAnsi="宋体"/>
          <w:b/>
          <w:kern w:val="0"/>
          <w:sz w:val="48"/>
          <w:szCs w:val="48"/>
          <w:highlight w:val="none"/>
        </w:rPr>
      </w:pPr>
    </w:p>
    <w:p>
      <w:pPr>
        <w:tabs>
          <w:tab w:val="left" w:pos="5220"/>
          <w:tab w:val="left" w:pos="5400"/>
          <w:tab w:val="left" w:pos="5580"/>
        </w:tabs>
        <w:spacing w:line="360" w:lineRule="auto"/>
        <w:jc w:val="center"/>
        <w:rPr>
          <w:del w:id="4119" w:author="王龙" w:date="2022-07-29T15:04:56Z"/>
          <w:rFonts w:ascii="宋体" w:hAnsi="宋体"/>
          <w:b/>
          <w:kern w:val="0"/>
          <w:sz w:val="48"/>
          <w:szCs w:val="48"/>
          <w:highlight w:val="none"/>
        </w:rPr>
      </w:pPr>
    </w:p>
    <w:p>
      <w:pPr>
        <w:tabs>
          <w:tab w:val="left" w:pos="5220"/>
          <w:tab w:val="left" w:pos="5400"/>
          <w:tab w:val="left" w:pos="5580"/>
        </w:tabs>
        <w:spacing w:line="360" w:lineRule="auto"/>
        <w:rPr>
          <w:del w:id="4120" w:author="王龙" w:date="2022-07-29T15:04:56Z"/>
          <w:rFonts w:ascii="宋体" w:hAnsi="宋体"/>
          <w:b/>
          <w:kern w:val="0"/>
          <w:sz w:val="48"/>
          <w:szCs w:val="48"/>
          <w:highlight w:val="none"/>
        </w:rPr>
      </w:pPr>
    </w:p>
    <w:p>
      <w:pPr>
        <w:tabs>
          <w:tab w:val="left" w:pos="5220"/>
          <w:tab w:val="left" w:pos="5400"/>
          <w:tab w:val="left" w:pos="5580"/>
        </w:tabs>
        <w:spacing w:line="360" w:lineRule="auto"/>
        <w:jc w:val="center"/>
        <w:outlineLvl w:val="9"/>
        <w:rPr>
          <w:del w:id="4121" w:author="王龙" w:date="2022-07-29T15:04:56Z"/>
          <w:rFonts w:ascii="宋体" w:hAnsi="宋体"/>
          <w:b/>
          <w:kern w:val="0"/>
          <w:sz w:val="30"/>
          <w:szCs w:val="30"/>
          <w:highlight w:val="none"/>
        </w:rPr>
      </w:pPr>
      <w:del w:id="4122" w:author="王龙" w:date="2022-07-29T15:04:56Z">
        <w:bookmarkStart w:id="150" w:name="_Toc26514"/>
        <w:r>
          <w:rPr>
            <w:rFonts w:hint="eastAsia" w:ascii="宋体" w:hAnsi="宋体"/>
            <w:b/>
            <w:kern w:val="0"/>
            <w:sz w:val="30"/>
            <w:szCs w:val="30"/>
            <w:highlight w:val="none"/>
          </w:rPr>
          <w:delText>投</w:delText>
        </w:r>
      </w:del>
      <w:del w:id="4123" w:author="王龙" w:date="2022-07-29T15:04:56Z">
        <w:r>
          <w:rPr>
            <w:rFonts w:ascii="宋体" w:hAnsi="宋体"/>
            <w:b/>
            <w:kern w:val="0"/>
            <w:sz w:val="30"/>
            <w:szCs w:val="30"/>
            <w:highlight w:val="none"/>
          </w:rPr>
          <w:delText>标人：</w:delText>
        </w:r>
      </w:del>
      <w:del w:id="4124" w:author="王龙" w:date="2022-07-29T15:04:56Z">
        <w:r>
          <w:rPr>
            <w:rFonts w:hint="eastAsia" w:ascii="宋体" w:hAnsi="宋体"/>
            <w:b/>
            <w:kern w:val="0"/>
            <w:sz w:val="30"/>
            <w:szCs w:val="30"/>
            <w:highlight w:val="none"/>
            <w:u w:val="single"/>
          </w:rPr>
          <w:delText xml:space="preserve">      </w:delText>
        </w:r>
      </w:del>
      <w:del w:id="4125" w:author="王龙" w:date="2022-07-29T15:04:56Z">
        <w:r>
          <w:rPr>
            <w:rFonts w:hint="eastAsia" w:ascii="宋体" w:hAnsi="宋体"/>
            <w:b/>
            <w:kern w:val="0"/>
            <w:sz w:val="30"/>
            <w:szCs w:val="30"/>
            <w:highlight w:val="none"/>
            <w:u w:val="single"/>
            <w:lang w:val="en-US" w:eastAsia="zh-CN"/>
          </w:rPr>
          <w:delText xml:space="preserve">        </w:delText>
        </w:r>
      </w:del>
      <w:del w:id="4126" w:author="王龙" w:date="2022-07-29T15:04:56Z">
        <w:r>
          <w:rPr>
            <w:rFonts w:ascii="宋体" w:hAnsi="宋体"/>
            <w:b/>
            <w:kern w:val="0"/>
            <w:sz w:val="30"/>
            <w:szCs w:val="30"/>
            <w:highlight w:val="none"/>
            <w:u w:val="single"/>
          </w:rPr>
          <w:delText>(</w:delText>
        </w:r>
      </w:del>
      <w:del w:id="4127" w:author="王龙" w:date="2022-07-29T15:04:56Z">
        <w:r>
          <w:rPr>
            <w:rFonts w:hint="eastAsia" w:ascii="宋体" w:hAnsi="宋体"/>
            <w:b/>
            <w:kern w:val="0"/>
            <w:sz w:val="30"/>
            <w:szCs w:val="30"/>
            <w:highlight w:val="none"/>
            <w:u w:val="single"/>
          </w:rPr>
          <w:delText xml:space="preserve"> </w:delText>
        </w:r>
      </w:del>
      <w:del w:id="4128" w:author="王龙" w:date="2022-07-29T15:04:56Z">
        <w:r>
          <w:rPr>
            <w:rFonts w:ascii="宋体" w:hAnsi="宋体"/>
            <w:b/>
            <w:kern w:val="0"/>
            <w:sz w:val="30"/>
            <w:szCs w:val="30"/>
            <w:highlight w:val="none"/>
            <w:u w:val="single"/>
          </w:rPr>
          <w:delText>盖</w:delText>
        </w:r>
      </w:del>
      <w:del w:id="4129" w:author="王龙" w:date="2022-07-29T15:04:56Z">
        <w:r>
          <w:rPr>
            <w:rFonts w:hint="eastAsia" w:ascii="宋体" w:hAnsi="宋体"/>
            <w:b/>
            <w:kern w:val="0"/>
            <w:sz w:val="30"/>
            <w:szCs w:val="30"/>
            <w:highlight w:val="none"/>
            <w:u w:val="single"/>
          </w:rPr>
          <w:delText xml:space="preserve"> </w:delText>
        </w:r>
      </w:del>
      <w:del w:id="4130" w:author="王龙" w:date="2022-07-29T15:04:56Z">
        <w:r>
          <w:rPr>
            <w:rFonts w:ascii="宋体" w:hAnsi="宋体"/>
            <w:b/>
            <w:kern w:val="0"/>
            <w:sz w:val="30"/>
            <w:szCs w:val="30"/>
            <w:highlight w:val="none"/>
            <w:u w:val="single"/>
          </w:rPr>
          <w:delText>单</w:delText>
        </w:r>
      </w:del>
      <w:del w:id="4131" w:author="王龙" w:date="2022-07-29T15:04:56Z">
        <w:r>
          <w:rPr>
            <w:rFonts w:hint="eastAsia" w:ascii="宋体" w:hAnsi="宋体"/>
            <w:b/>
            <w:kern w:val="0"/>
            <w:sz w:val="30"/>
            <w:szCs w:val="30"/>
            <w:highlight w:val="none"/>
            <w:u w:val="single"/>
          </w:rPr>
          <w:delText xml:space="preserve"> </w:delText>
        </w:r>
      </w:del>
      <w:del w:id="4132" w:author="王龙" w:date="2022-07-29T15:04:56Z">
        <w:r>
          <w:rPr>
            <w:rFonts w:ascii="宋体" w:hAnsi="宋体"/>
            <w:b/>
            <w:kern w:val="0"/>
            <w:sz w:val="30"/>
            <w:szCs w:val="30"/>
            <w:highlight w:val="none"/>
            <w:u w:val="single"/>
          </w:rPr>
          <w:delText>位</w:delText>
        </w:r>
      </w:del>
      <w:del w:id="4133" w:author="王龙" w:date="2022-07-29T15:04:56Z">
        <w:r>
          <w:rPr>
            <w:rFonts w:hint="eastAsia" w:ascii="宋体" w:hAnsi="宋体"/>
            <w:b/>
            <w:kern w:val="0"/>
            <w:sz w:val="30"/>
            <w:szCs w:val="30"/>
            <w:highlight w:val="none"/>
            <w:u w:val="single"/>
          </w:rPr>
          <w:delText xml:space="preserve"> </w:delText>
        </w:r>
      </w:del>
      <w:del w:id="4134" w:author="王龙" w:date="2022-07-29T15:04:56Z">
        <w:r>
          <w:rPr>
            <w:rFonts w:ascii="宋体" w:hAnsi="宋体"/>
            <w:b/>
            <w:kern w:val="0"/>
            <w:sz w:val="30"/>
            <w:szCs w:val="30"/>
            <w:highlight w:val="none"/>
            <w:u w:val="single"/>
          </w:rPr>
          <w:delText>章</w:delText>
        </w:r>
      </w:del>
      <w:del w:id="4135" w:author="王龙" w:date="2022-07-29T15:04:56Z">
        <w:r>
          <w:rPr>
            <w:rFonts w:hint="eastAsia" w:ascii="宋体" w:hAnsi="宋体"/>
            <w:b/>
            <w:kern w:val="0"/>
            <w:sz w:val="30"/>
            <w:szCs w:val="30"/>
            <w:highlight w:val="none"/>
            <w:u w:val="single"/>
          </w:rPr>
          <w:delText xml:space="preserve"> </w:delText>
        </w:r>
      </w:del>
      <w:del w:id="4136" w:author="王龙" w:date="2022-07-29T15:04:56Z">
        <w:r>
          <w:rPr>
            <w:rFonts w:ascii="宋体" w:hAnsi="宋体"/>
            <w:b/>
            <w:kern w:val="0"/>
            <w:sz w:val="30"/>
            <w:szCs w:val="30"/>
            <w:highlight w:val="none"/>
            <w:u w:val="single"/>
          </w:rPr>
          <w:delText>)</w:delText>
        </w:r>
        <w:bookmarkEnd w:id="150"/>
      </w:del>
    </w:p>
    <w:p>
      <w:pPr>
        <w:tabs>
          <w:tab w:val="left" w:pos="5220"/>
          <w:tab w:val="left" w:pos="5400"/>
          <w:tab w:val="left" w:pos="5580"/>
        </w:tabs>
        <w:spacing w:line="360" w:lineRule="auto"/>
        <w:jc w:val="center"/>
        <w:outlineLvl w:val="9"/>
        <w:rPr>
          <w:del w:id="4137" w:author="王龙" w:date="2022-07-29T15:04:56Z"/>
          <w:rFonts w:ascii="宋体" w:hAnsi="宋体"/>
          <w:b/>
          <w:kern w:val="0"/>
          <w:sz w:val="30"/>
          <w:szCs w:val="30"/>
          <w:highlight w:val="none"/>
        </w:rPr>
      </w:pPr>
      <w:del w:id="4138" w:author="王龙" w:date="2022-07-29T15:04:56Z">
        <w:bookmarkStart w:id="151" w:name="_Toc14649"/>
        <w:r>
          <w:rPr>
            <w:rFonts w:ascii="宋体" w:hAnsi="宋体"/>
            <w:b/>
            <w:kern w:val="0"/>
            <w:sz w:val="30"/>
            <w:szCs w:val="30"/>
            <w:highlight w:val="none"/>
          </w:rPr>
          <w:delText>年</w:delText>
        </w:r>
      </w:del>
      <w:del w:id="4139" w:author="王龙" w:date="2022-07-29T15:04:56Z">
        <w:r>
          <w:rPr>
            <w:rFonts w:hint="eastAsia" w:ascii="宋体" w:hAnsi="宋体"/>
            <w:b/>
            <w:kern w:val="0"/>
            <w:sz w:val="30"/>
            <w:szCs w:val="30"/>
            <w:highlight w:val="none"/>
          </w:rPr>
          <w:delText xml:space="preserve">  </w:delText>
        </w:r>
      </w:del>
      <w:del w:id="4140" w:author="王龙" w:date="2022-07-29T15:04:56Z">
        <w:r>
          <w:rPr>
            <w:rFonts w:ascii="宋体" w:hAnsi="宋体"/>
            <w:b/>
            <w:kern w:val="0"/>
            <w:sz w:val="30"/>
            <w:szCs w:val="30"/>
            <w:highlight w:val="none"/>
          </w:rPr>
          <w:delText>月</w:delText>
        </w:r>
      </w:del>
      <w:del w:id="4141" w:author="王龙" w:date="2022-07-29T15:04:56Z">
        <w:r>
          <w:rPr>
            <w:rFonts w:hint="eastAsia" w:ascii="宋体" w:hAnsi="宋体"/>
            <w:b/>
            <w:kern w:val="0"/>
            <w:sz w:val="30"/>
            <w:szCs w:val="30"/>
            <w:highlight w:val="none"/>
          </w:rPr>
          <w:delText xml:space="preserve">  </w:delText>
        </w:r>
      </w:del>
      <w:del w:id="4142" w:author="王龙" w:date="2022-07-29T15:04:56Z">
        <w:r>
          <w:rPr>
            <w:rFonts w:ascii="宋体" w:hAnsi="宋体"/>
            <w:b/>
            <w:kern w:val="0"/>
            <w:sz w:val="30"/>
            <w:szCs w:val="30"/>
            <w:highlight w:val="none"/>
          </w:rPr>
          <w:delText>日</w:delText>
        </w:r>
        <w:bookmarkEnd w:id="151"/>
      </w:del>
    </w:p>
    <w:p>
      <w:pPr>
        <w:spacing w:line="360" w:lineRule="auto"/>
        <w:rPr>
          <w:del w:id="4143" w:author="王龙" w:date="2022-07-29T15:04:56Z"/>
          <w:rFonts w:ascii="宋体" w:hAnsi="宋体" w:cs="宋体"/>
          <w:kern w:val="0"/>
          <w:szCs w:val="21"/>
          <w:highlight w:val="none"/>
        </w:rPr>
      </w:pPr>
    </w:p>
    <w:p>
      <w:pPr>
        <w:spacing w:line="360" w:lineRule="auto"/>
        <w:jc w:val="center"/>
        <w:outlineLvl w:val="0"/>
        <w:rPr>
          <w:del w:id="4144" w:author="王龙" w:date="2022-07-29T15:04:56Z"/>
          <w:rFonts w:ascii="黑体" w:hAnsi="黑体" w:eastAsia="黑体" w:cs="黑体"/>
          <w:kern w:val="0"/>
          <w:sz w:val="44"/>
          <w:szCs w:val="44"/>
          <w:highlight w:val="none"/>
        </w:rPr>
      </w:pPr>
      <w:del w:id="4145" w:author="王龙" w:date="2022-07-29T15:04:56Z">
        <w:r>
          <w:rPr>
            <w:rFonts w:hint="eastAsia" w:ascii="宋体" w:hAnsi="宋体" w:cs="宋体"/>
            <w:kern w:val="0"/>
            <w:sz w:val="28"/>
            <w:szCs w:val="21"/>
            <w:highlight w:val="none"/>
          </w:rPr>
          <w:br w:type="page"/>
        </w:r>
      </w:del>
      <w:del w:id="4146" w:author="王龙" w:date="2022-07-29T15:04:56Z">
        <w:bookmarkStart w:id="152" w:name="_Toc7297"/>
        <w:bookmarkStart w:id="153" w:name="_Toc13661"/>
        <w:bookmarkStart w:id="154" w:name="_Toc4603"/>
        <w:bookmarkStart w:id="155" w:name="_Toc7305"/>
        <w:r>
          <w:rPr>
            <w:rFonts w:hint="eastAsia" w:ascii="黑体" w:hAnsi="黑体" w:eastAsia="黑体" w:cs="黑体"/>
            <w:kern w:val="0"/>
            <w:sz w:val="44"/>
            <w:szCs w:val="44"/>
            <w:highlight w:val="none"/>
          </w:rPr>
          <w:delText>目录</w:delText>
        </w:r>
        <w:bookmarkEnd w:id="152"/>
        <w:bookmarkEnd w:id="153"/>
        <w:bookmarkEnd w:id="154"/>
        <w:bookmarkEnd w:id="155"/>
      </w:del>
    </w:p>
    <w:p>
      <w:pPr>
        <w:pStyle w:val="55"/>
        <w:spacing w:before="91" w:line="360" w:lineRule="auto"/>
        <w:ind w:firstLine="420"/>
        <w:jc w:val="left"/>
        <w:outlineLvl w:val="9"/>
        <w:rPr>
          <w:del w:id="4147" w:author="王龙" w:date="2022-07-29T15:04:56Z"/>
          <w:rFonts w:ascii="黑体" w:hAnsi="黑体" w:eastAsia="黑体" w:cs="黑体"/>
          <w:bCs/>
          <w:sz w:val="28"/>
          <w:szCs w:val="28"/>
          <w:highlight w:val="none"/>
          <w:lang w:val="en-US"/>
        </w:rPr>
      </w:pPr>
      <w:del w:id="4148" w:author="王龙" w:date="2022-07-29T15:04:56Z">
        <w:bookmarkStart w:id="156" w:name="_Toc28444"/>
        <w:bookmarkStart w:id="157" w:name="_Toc21123_WPSOffice_Level1"/>
        <w:bookmarkStart w:id="158" w:name="_Toc9890"/>
        <w:r>
          <w:rPr>
            <w:rFonts w:hint="eastAsia" w:ascii="黑体" w:hAnsi="黑体" w:eastAsia="黑体" w:cs="黑体"/>
            <w:bCs/>
            <w:sz w:val="28"/>
            <w:szCs w:val="28"/>
            <w:highlight w:val="none"/>
            <w:lang w:val="en-US"/>
          </w:rPr>
          <w:delText xml:space="preserve">一、投标函及投标函附录 </w:delText>
        </w:r>
      </w:del>
    </w:p>
    <w:p>
      <w:pPr>
        <w:pStyle w:val="55"/>
        <w:spacing w:before="91" w:line="360" w:lineRule="auto"/>
        <w:ind w:firstLine="420"/>
        <w:jc w:val="left"/>
        <w:outlineLvl w:val="9"/>
        <w:rPr>
          <w:del w:id="4149" w:author="王龙" w:date="2022-07-29T15:04:56Z"/>
          <w:rFonts w:ascii="黑体" w:hAnsi="黑体" w:eastAsia="黑体" w:cs="黑体"/>
          <w:bCs/>
          <w:sz w:val="28"/>
          <w:szCs w:val="28"/>
          <w:highlight w:val="none"/>
          <w:lang w:val="en-US"/>
        </w:rPr>
      </w:pPr>
      <w:del w:id="4150" w:author="王龙" w:date="2022-07-29T15:04:56Z">
        <w:r>
          <w:rPr>
            <w:rFonts w:hint="eastAsia" w:ascii="黑体" w:hAnsi="黑体" w:eastAsia="黑体" w:cs="黑体"/>
            <w:bCs/>
            <w:sz w:val="28"/>
            <w:szCs w:val="28"/>
            <w:highlight w:val="none"/>
            <w:lang w:val="en-US"/>
          </w:rPr>
          <w:delText xml:space="preserve">二、授权委托书或法定代表人身份证明 </w:delText>
        </w:r>
      </w:del>
    </w:p>
    <w:p>
      <w:pPr>
        <w:pStyle w:val="55"/>
        <w:spacing w:before="91" w:line="360" w:lineRule="auto"/>
        <w:ind w:firstLine="420"/>
        <w:jc w:val="left"/>
        <w:outlineLvl w:val="9"/>
        <w:rPr>
          <w:del w:id="4151" w:author="王龙" w:date="2022-07-29T15:04:56Z"/>
          <w:rFonts w:ascii="黑体" w:hAnsi="黑体" w:eastAsia="黑体" w:cs="黑体"/>
          <w:bCs/>
          <w:sz w:val="28"/>
          <w:szCs w:val="28"/>
          <w:highlight w:val="none"/>
          <w:lang w:val="en-US"/>
        </w:rPr>
      </w:pPr>
      <w:del w:id="4152" w:author="王龙" w:date="2022-07-29T15:04:56Z">
        <w:r>
          <w:rPr>
            <w:rFonts w:hint="eastAsia" w:ascii="黑体" w:hAnsi="黑体" w:eastAsia="黑体" w:cs="黑体"/>
            <w:bCs/>
            <w:sz w:val="28"/>
            <w:szCs w:val="28"/>
            <w:highlight w:val="none"/>
            <w:lang w:val="en-US"/>
          </w:rPr>
          <w:delText xml:space="preserve">三、投标保证金 </w:delText>
        </w:r>
      </w:del>
    </w:p>
    <w:p>
      <w:pPr>
        <w:pStyle w:val="55"/>
        <w:spacing w:before="91" w:line="360" w:lineRule="auto"/>
        <w:ind w:firstLine="420"/>
        <w:jc w:val="left"/>
        <w:outlineLvl w:val="9"/>
        <w:rPr>
          <w:del w:id="4153" w:author="王龙" w:date="2022-07-29T15:04:56Z"/>
          <w:rFonts w:ascii="黑体" w:hAnsi="黑体" w:eastAsia="黑体" w:cs="黑体"/>
          <w:bCs/>
          <w:sz w:val="28"/>
          <w:szCs w:val="28"/>
          <w:highlight w:val="none"/>
          <w:lang w:val="en-US"/>
        </w:rPr>
      </w:pPr>
      <w:del w:id="4154" w:author="王龙" w:date="2022-07-29T15:04:56Z">
        <w:r>
          <w:rPr>
            <w:rFonts w:hint="eastAsia" w:ascii="黑体" w:hAnsi="黑体" w:eastAsia="黑体" w:cs="黑体"/>
            <w:bCs/>
            <w:sz w:val="28"/>
            <w:szCs w:val="28"/>
            <w:highlight w:val="none"/>
            <w:lang w:val="en-US"/>
          </w:rPr>
          <w:delText xml:space="preserve">四、施工组织设计 </w:delText>
        </w:r>
      </w:del>
    </w:p>
    <w:p>
      <w:pPr>
        <w:pStyle w:val="55"/>
        <w:spacing w:before="91" w:line="360" w:lineRule="auto"/>
        <w:ind w:firstLine="420"/>
        <w:jc w:val="left"/>
        <w:outlineLvl w:val="9"/>
        <w:rPr>
          <w:del w:id="4155" w:author="王龙" w:date="2022-07-29T15:04:56Z"/>
          <w:rFonts w:ascii="黑体" w:hAnsi="黑体" w:eastAsia="黑体" w:cs="黑体"/>
          <w:bCs/>
          <w:sz w:val="28"/>
          <w:szCs w:val="28"/>
          <w:highlight w:val="none"/>
          <w:lang w:val="en-US"/>
        </w:rPr>
      </w:pPr>
      <w:del w:id="4156" w:author="王龙" w:date="2022-07-29T15:04:56Z">
        <w:r>
          <w:rPr>
            <w:rFonts w:hint="eastAsia" w:ascii="黑体" w:hAnsi="黑体" w:eastAsia="黑体" w:cs="黑体"/>
            <w:bCs/>
            <w:sz w:val="28"/>
            <w:szCs w:val="28"/>
            <w:highlight w:val="none"/>
            <w:lang w:val="en-US"/>
          </w:rPr>
          <w:delText xml:space="preserve">五、项目管理机构 </w:delText>
        </w:r>
      </w:del>
    </w:p>
    <w:p>
      <w:pPr>
        <w:pStyle w:val="55"/>
        <w:spacing w:before="91" w:line="360" w:lineRule="auto"/>
        <w:ind w:firstLine="420"/>
        <w:jc w:val="left"/>
        <w:outlineLvl w:val="9"/>
        <w:rPr>
          <w:del w:id="4157" w:author="王龙" w:date="2022-07-29T15:04:56Z"/>
          <w:rFonts w:ascii="黑体" w:hAnsi="黑体" w:eastAsia="黑体" w:cs="黑体"/>
          <w:bCs/>
          <w:sz w:val="28"/>
          <w:szCs w:val="28"/>
          <w:highlight w:val="none"/>
          <w:lang w:val="en-US"/>
        </w:rPr>
      </w:pPr>
      <w:del w:id="4158" w:author="王龙" w:date="2022-07-29T15:04:56Z">
        <w:r>
          <w:rPr>
            <w:rFonts w:hint="eastAsia" w:ascii="黑体" w:hAnsi="黑体" w:eastAsia="黑体" w:cs="黑体"/>
            <w:bCs/>
            <w:sz w:val="28"/>
            <w:szCs w:val="28"/>
            <w:highlight w:val="none"/>
            <w:lang w:val="en-US"/>
          </w:rPr>
          <w:delText>六、资格审查资料</w:delText>
        </w:r>
      </w:del>
    </w:p>
    <w:p>
      <w:pPr>
        <w:pStyle w:val="55"/>
        <w:spacing w:before="91" w:line="360" w:lineRule="auto"/>
        <w:ind w:firstLine="420"/>
        <w:jc w:val="left"/>
        <w:outlineLvl w:val="9"/>
        <w:rPr>
          <w:del w:id="4159" w:author="王龙" w:date="2022-07-29T15:04:56Z"/>
          <w:rFonts w:ascii="黑体" w:hAnsi="黑体" w:eastAsia="黑体" w:cs="黑体"/>
          <w:bCs/>
          <w:sz w:val="28"/>
          <w:szCs w:val="28"/>
          <w:highlight w:val="none"/>
          <w:lang w:val="en-US"/>
        </w:rPr>
      </w:pPr>
      <w:del w:id="4160" w:author="王龙" w:date="2022-07-29T15:04:56Z">
        <w:r>
          <w:rPr>
            <w:rFonts w:hint="eastAsia" w:ascii="黑体" w:hAnsi="黑体" w:eastAsia="黑体" w:cs="黑体"/>
            <w:bCs/>
            <w:sz w:val="28"/>
            <w:szCs w:val="28"/>
            <w:highlight w:val="none"/>
            <w:lang w:val="en-US"/>
          </w:rPr>
          <w:delText>七、已标价的工程量清单</w:delText>
        </w:r>
      </w:del>
    </w:p>
    <w:p>
      <w:pPr>
        <w:pStyle w:val="55"/>
        <w:keepNext w:val="0"/>
        <w:keepLines w:val="0"/>
        <w:pageBreakBefore w:val="0"/>
        <w:widowControl w:val="0"/>
        <w:kinsoku/>
        <w:wordWrap/>
        <w:overflowPunct/>
        <w:topLinePunct w:val="0"/>
        <w:autoSpaceDE/>
        <w:autoSpaceDN/>
        <w:bidi w:val="0"/>
        <w:adjustRightInd/>
        <w:snapToGrid/>
        <w:spacing w:before="91" w:line="360" w:lineRule="auto"/>
        <w:ind w:firstLine="420"/>
        <w:jc w:val="left"/>
        <w:textAlignment w:val="auto"/>
        <w:outlineLvl w:val="9"/>
        <w:rPr>
          <w:del w:id="4161" w:author="王龙" w:date="2022-07-29T15:04:56Z"/>
          <w:rFonts w:hint="eastAsia" w:ascii="黑体" w:hAnsi="黑体" w:eastAsia="黑体" w:cs="黑体"/>
          <w:bCs/>
          <w:sz w:val="28"/>
          <w:szCs w:val="28"/>
          <w:highlight w:val="none"/>
          <w:lang w:val="en-US"/>
        </w:rPr>
      </w:pPr>
      <w:del w:id="4162" w:author="王龙" w:date="2022-07-29T15:04:56Z">
        <w:r>
          <w:rPr>
            <w:rFonts w:hint="eastAsia" w:ascii="黑体" w:hAnsi="黑体" w:eastAsia="黑体" w:cs="黑体"/>
            <w:bCs/>
            <w:sz w:val="28"/>
            <w:szCs w:val="28"/>
            <w:highlight w:val="none"/>
            <w:lang w:val="en-US"/>
          </w:rPr>
          <w:delText>八、其他资料</w:delText>
        </w:r>
      </w:del>
    </w:p>
    <w:p>
      <w:pPr>
        <w:pStyle w:val="55"/>
        <w:keepNext w:val="0"/>
        <w:keepLines w:val="0"/>
        <w:pageBreakBefore w:val="0"/>
        <w:widowControl w:val="0"/>
        <w:kinsoku/>
        <w:wordWrap/>
        <w:overflowPunct/>
        <w:topLinePunct w:val="0"/>
        <w:autoSpaceDE/>
        <w:autoSpaceDN/>
        <w:bidi w:val="0"/>
        <w:adjustRightInd/>
        <w:snapToGrid/>
        <w:spacing w:before="91" w:line="360" w:lineRule="auto"/>
        <w:ind w:firstLine="420"/>
        <w:jc w:val="center"/>
        <w:textAlignment w:val="auto"/>
        <w:outlineLvl w:val="1"/>
        <w:rPr>
          <w:del w:id="4163" w:author="王龙" w:date="2022-07-29T15:04:56Z"/>
          <w:rFonts w:eastAsia="黑体"/>
          <w:kern w:val="0"/>
          <w:sz w:val="32"/>
          <w:szCs w:val="32"/>
          <w:highlight w:val="none"/>
          <w:lang w:val="en-US"/>
        </w:rPr>
      </w:pPr>
      <w:del w:id="4164" w:author="王龙" w:date="2022-07-29T15:04:56Z">
        <w:r>
          <w:rPr>
            <w:rFonts w:hint="eastAsia" w:ascii="黑体" w:hAnsi="黑体" w:eastAsia="黑体" w:cs="黑体"/>
            <w:bCs/>
            <w:sz w:val="32"/>
            <w:szCs w:val="32"/>
            <w:highlight w:val="none"/>
            <w:lang w:val="en-US"/>
          </w:rPr>
          <w:br w:type="page"/>
        </w:r>
      </w:del>
      <w:del w:id="4165" w:author="王龙" w:date="2022-07-29T15:04:56Z">
        <w:bookmarkStart w:id="159" w:name="_Toc7218"/>
        <w:bookmarkStart w:id="160" w:name="_Toc17893_WPSOffice_Level1"/>
        <w:bookmarkStart w:id="161" w:name="_Toc29246_WPSOffice_Level1"/>
        <w:bookmarkStart w:id="162" w:name="_Toc15471_WPSOffice_Level1"/>
        <w:bookmarkStart w:id="163" w:name="_Toc5015_WPSOffice_Level1"/>
        <w:r>
          <w:rPr>
            <w:rFonts w:hint="eastAsia" w:eastAsia="黑体"/>
            <w:kern w:val="0"/>
            <w:sz w:val="32"/>
            <w:szCs w:val="32"/>
            <w:highlight w:val="none"/>
            <w:lang w:val="en-US"/>
          </w:rPr>
          <w:delText>一、投标函</w:delText>
        </w:r>
        <w:bookmarkEnd w:id="159"/>
        <w:bookmarkEnd w:id="160"/>
        <w:bookmarkEnd w:id="161"/>
      </w:del>
    </w:p>
    <w:p>
      <w:pPr>
        <w:pStyle w:val="12"/>
        <w:spacing w:before="186"/>
        <w:ind w:left="301"/>
        <w:rPr>
          <w:del w:id="4166" w:author="王龙" w:date="2022-07-29T15:04:56Z"/>
          <w:highlight w:val="none"/>
        </w:rPr>
      </w:pPr>
      <w:del w:id="4167" w:author="王龙" w:date="2022-07-29T15:04:56Z">
        <w:r>
          <w:rPr>
            <w:rFonts w:hint="eastAsia" w:ascii="宋体" w:hAnsi="宋体" w:cs="宋体"/>
            <w:kern w:val="0"/>
            <w:sz w:val="24"/>
            <w:highlight w:val="none"/>
          </w:rPr>
          <w:delText>致：</w:delText>
        </w:r>
      </w:del>
      <w:del w:id="4168" w:author="王龙" w:date="2022-07-29T15:04:56Z">
        <w:r>
          <w:rPr>
            <w:rFonts w:hint="eastAsia" w:ascii="宋体" w:hAnsi="宋体" w:cs="宋体"/>
            <w:kern w:val="0"/>
            <w:sz w:val="24"/>
            <w:highlight w:val="none"/>
            <w:u w:val="single"/>
          </w:rPr>
          <w:delText xml:space="preserve"> </w:delText>
        </w:r>
      </w:del>
      <w:del w:id="4169" w:author="王龙" w:date="2022-07-29T15:04:56Z">
        <w:r>
          <w:rPr>
            <w:rFonts w:ascii="宋体" w:hAnsi="宋体" w:cs="宋体"/>
            <w:kern w:val="0"/>
            <w:sz w:val="24"/>
            <w:highlight w:val="none"/>
            <w:u w:val="single"/>
          </w:rPr>
          <w:delText xml:space="preserve">    </w:delText>
        </w:r>
      </w:del>
      <w:del w:id="4170" w:author="王龙" w:date="2022-07-29T15:04:56Z">
        <w:r>
          <w:rPr>
            <w:rFonts w:hint="eastAsia" w:ascii="宋体" w:hAnsi="宋体" w:cs="宋体"/>
            <w:kern w:val="0"/>
            <w:sz w:val="24"/>
            <w:highlight w:val="none"/>
            <w:u w:val="single"/>
          </w:rPr>
          <w:delText xml:space="preserve"> </w:delText>
        </w:r>
      </w:del>
      <w:del w:id="4171" w:author="王龙" w:date="2022-07-29T15:04:56Z">
        <w:r>
          <w:rPr>
            <w:rFonts w:ascii="宋体" w:hAnsi="宋体" w:cs="宋体"/>
            <w:kern w:val="0"/>
            <w:sz w:val="24"/>
            <w:highlight w:val="none"/>
            <w:u w:val="single"/>
          </w:rPr>
          <w:delText xml:space="preserve">    </w:delText>
        </w:r>
      </w:del>
      <w:del w:id="4172" w:author="王龙" w:date="2022-07-29T15:04:56Z">
        <w:r>
          <w:rPr>
            <w:rFonts w:hint="eastAsia" w:ascii="宋体" w:hAnsi="宋体" w:cs="宋体"/>
            <w:kern w:val="0"/>
            <w:sz w:val="24"/>
            <w:highlight w:val="none"/>
            <w:u w:val="single"/>
          </w:rPr>
          <w:delText>（招标人）</w:delText>
        </w:r>
      </w:del>
    </w:p>
    <w:p>
      <w:pPr>
        <w:wordWrap w:val="0"/>
        <w:autoSpaceDE w:val="0"/>
        <w:autoSpaceDN w:val="0"/>
        <w:adjustRightInd w:val="0"/>
        <w:snapToGrid w:val="0"/>
        <w:spacing w:line="400" w:lineRule="exact"/>
        <w:ind w:right="-313" w:rightChars="-149" w:firstLine="420" w:firstLineChars="175"/>
        <w:rPr>
          <w:del w:id="4173" w:author="王龙" w:date="2022-07-29T15:04:56Z"/>
          <w:rFonts w:ascii="宋体" w:hAnsi="宋体" w:cs="宋体"/>
          <w:kern w:val="0"/>
          <w:sz w:val="24"/>
          <w:szCs w:val="24"/>
          <w:highlight w:val="none"/>
          <w:lang w:bidi="ar"/>
        </w:rPr>
      </w:pPr>
      <w:del w:id="4174" w:author="王龙" w:date="2022-07-29T15:04:56Z">
        <w:r>
          <w:rPr>
            <w:rFonts w:hint="eastAsia" w:ascii="宋体" w:hAnsi="宋体" w:cs="宋体"/>
            <w:kern w:val="0"/>
            <w:sz w:val="24"/>
            <w:szCs w:val="24"/>
            <w:highlight w:val="none"/>
            <w:lang w:bidi="ar"/>
          </w:rPr>
          <w:delText>1.</w:delText>
        </w:r>
      </w:del>
      <w:del w:id="4175" w:author="王龙" w:date="2022-07-29T15:04:56Z">
        <w:r>
          <w:rPr>
            <w:rFonts w:ascii="宋体" w:hAnsi="宋体" w:cs="宋体"/>
            <w:kern w:val="0"/>
            <w:sz w:val="24"/>
            <w:szCs w:val="24"/>
            <w:highlight w:val="none"/>
            <w:lang w:bidi="ar"/>
          </w:rPr>
          <w:delText>我方已仔细研究了</w:delText>
        </w:r>
      </w:del>
      <w:del w:id="4176" w:author="王龙" w:date="2022-07-29T15:04:56Z">
        <w:r>
          <w:rPr>
            <w:rFonts w:hint="eastAsia" w:ascii="宋体" w:hAnsi="宋体" w:cs="宋体"/>
            <w:kern w:val="0"/>
            <w:sz w:val="24"/>
            <w:szCs w:val="24"/>
            <w:highlight w:val="none"/>
            <w:u w:val="single"/>
            <w:lang w:val="en-US" w:eastAsia="zh-CN" w:bidi="ar"/>
          </w:rPr>
          <w:delText xml:space="preserve">                 </w:delText>
        </w:r>
      </w:del>
      <w:del w:id="4177" w:author="王龙" w:date="2022-07-29T15:04:56Z">
        <w:r>
          <w:rPr>
            <w:rFonts w:hint="eastAsia" w:ascii="宋体" w:hAnsi="宋体" w:cs="宋体"/>
            <w:kern w:val="0"/>
            <w:sz w:val="24"/>
            <w:szCs w:val="24"/>
            <w:highlight w:val="none"/>
            <w:lang w:bidi="ar"/>
          </w:rPr>
          <w:delText>招标文件</w:delText>
        </w:r>
      </w:del>
      <w:del w:id="4178" w:author="王龙" w:date="2022-07-29T15:04:56Z">
        <w:r>
          <w:rPr>
            <w:rFonts w:ascii="宋体" w:hAnsi="宋体" w:cs="宋体"/>
            <w:kern w:val="0"/>
            <w:sz w:val="24"/>
            <w:szCs w:val="24"/>
            <w:highlight w:val="none"/>
            <w:lang w:bidi="ar"/>
          </w:rPr>
          <w:delText>的全部内容（含补遗书第</w:delText>
        </w:r>
      </w:del>
      <w:del w:id="4179" w:author="王龙" w:date="2022-07-29T15:04:56Z">
        <w:r>
          <w:rPr>
            <w:rFonts w:ascii="宋体" w:hAnsi="宋体" w:cs="宋体"/>
            <w:kern w:val="0"/>
            <w:sz w:val="24"/>
            <w:szCs w:val="24"/>
            <w:highlight w:val="none"/>
            <w:u w:val="single"/>
            <w:lang w:bidi="ar"/>
          </w:rPr>
          <w:delText xml:space="preserve">  </w:delText>
        </w:r>
      </w:del>
      <w:del w:id="4180" w:author="王龙" w:date="2022-07-29T15:04:56Z">
        <w:r>
          <w:rPr>
            <w:rFonts w:ascii="宋体" w:hAnsi="宋体" w:cs="宋体"/>
            <w:kern w:val="0"/>
            <w:sz w:val="24"/>
            <w:szCs w:val="24"/>
            <w:highlight w:val="none"/>
            <w:lang w:bidi="ar"/>
          </w:rPr>
          <w:delText>号至第</w:delText>
        </w:r>
      </w:del>
      <w:del w:id="4181" w:author="王龙" w:date="2022-07-29T15:04:56Z">
        <w:r>
          <w:rPr>
            <w:rFonts w:ascii="宋体" w:hAnsi="宋体" w:cs="宋体"/>
            <w:kern w:val="0"/>
            <w:sz w:val="24"/>
            <w:szCs w:val="24"/>
            <w:highlight w:val="none"/>
            <w:u w:val="single"/>
            <w:lang w:bidi="ar"/>
          </w:rPr>
          <w:delText xml:space="preserve">  </w:delText>
        </w:r>
      </w:del>
      <w:del w:id="4182" w:author="王龙" w:date="2022-07-29T15:04:56Z">
        <w:r>
          <w:rPr>
            <w:rFonts w:ascii="宋体" w:hAnsi="宋体" w:cs="宋体"/>
            <w:kern w:val="0"/>
            <w:sz w:val="24"/>
            <w:szCs w:val="24"/>
            <w:highlight w:val="none"/>
            <w:lang w:bidi="ar"/>
          </w:rPr>
          <w:delText>号），</w:delText>
        </w:r>
      </w:del>
      <w:del w:id="4183" w:author="王龙" w:date="2022-07-29T15:04:56Z">
        <w:r>
          <w:rPr>
            <w:rFonts w:ascii="宋体" w:hAnsi="宋体" w:cs="宋体"/>
            <w:kern w:val="0"/>
            <w:sz w:val="24"/>
            <w:szCs w:val="24"/>
            <w:highlight w:val="none"/>
          </w:rPr>
          <w:delText>愿意以人民币（大写）</w:delText>
        </w:r>
      </w:del>
      <w:del w:id="4184" w:author="王龙" w:date="2022-07-29T15:04:56Z">
        <w:r>
          <w:rPr>
            <w:rFonts w:ascii="宋体" w:hAnsi="宋体" w:cs="宋体"/>
            <w:kern w:val="0"/>
            <w:sz w:val="24"/>
            <w:szCs w:val="24"/>
            <w:highlight w:val="none"/>
            <w:u w:val="single"/>
          </w:rPr>
          <w:delText>      </w:delText>
        </w:r>
      </w:del>
      <w:del w:id="4185" w:author="王龙" w:date="2022-07-29T15:04:56Z">
        <w:r>
          <w:rPr>
            <w:rFonts w:hint="eastAsia" w:ascii="宋体" w:hAnsi="宋体" w:cs="宋体"/>
            <w:kern w:val="0"/>
            <w:sz w:val="24"/>
            <w:szCs w:val="24"/>
            <w:highlight w:val="none"/>
          </w:rPr>
          <w:delText>元</w:delText>
        </w:r>
      </w:del>
      <w:del w:id="4186" w:author="王龙" w:date="2022-07-29T15:04:56Z">
        <w:r>
          <w:rPr>
            <w:rFonts w:ascii="宋体" w:hAnsi="宋体" w:cs="宋体"/>
            <w:kern w:val="0"/>
            <w:sz w:val="24"/>
            <w:szCs w:val="24"/>
            <w:highlight w:val="none"/>
          </w:rPr>
          <w:delText>（¥</w:delText>
        </w:r>
      </w:del>
      <w:del w:id="4187" w:author="王龙" w:date="2022-07-29T15:04:56Z">
        <w:r>
          <w:rPr>
            <w:rFonts w:ascii="宋体" w:hAnsi="宋体" w:cs="宋体"/>
            <w:kern w:val="0"/>
            <w:sz w:val="24"/>
            <w:szCs w:val="24"/>
            <w:highlight w:val="none"/>
            <w:u w:val="single"/>
          </w:rPr>
          <w:delText>           </w:delText>
        </w:r>
      </w:del>
      <w:del w:id="4188" w:author="王龙" w:date="2022-07-29T15:04:56Z">
        <w:r>
          <w:rPr>
            <w:rFonts w:ascii="宋体" w:hAnsi="宋体" w:cs="宋体"/>
            <w:kern w:val="0"/>
            <w:sz w:val="24"/>
            <w:szCs w:val="24"/>
            <w:highlight w:val="none"/>
          </w:rPr>
          <w:delText>）的投标总报价，</w:delText>
        </w:r>
      </w:del>
      <w:del w:id="4189" w:author="王龙" w:date="2022-07-29T15:04:56Z">
        <w:r>
          <w:rPr>
            <w:rFonts w:hint="eastAsia" w:ascii="宋体" w:hAnsi="宋体" w:cs="宋体"/>
            <w:kern w:val="0"/>
            <w:sz w:val="24"/>
            <w:szCs w:val="24"/>
            <w:highlight w:val="none"/>
          </w:rPr>
          <w:delText>按</w:delText>
        </w:r>
      </w:del>
      <w:del w:id="4190" w:author="王龙" w:date="2022-07-29T15:04:56Z">
        <w:r>
          <w:rPr>
            <w:rFonts w:hint="eastAsia" w:ascii="宋体" w:hAnsi="宋体" w:cs="宋体"/>
            <w:kern w:val="0"/>
            <w:sz w:val="24"/>
            <w:szCs w:val="24"/>
            <w:highlight w:val="none"/>
            <w:u w:val="single"/>
          </w:rPr>
          <w:delText>工程</w:delText>
        </w:r>
      </w:del>
      <w:del w:id="4191" w:author="王龙" w:date="2022-07-29T15:04:56Z">
        <w:r>
          <w:rPr>
            <w:rFonts w:hint="eastAsia" w:ascii="宋体" w:hAnsi="宋体" w:cs="宋体"/>
            <w:kern w:val="0"/>
            <w:sz w:val="24"/>
            <w:szCs w:val="24"/>
            <w:highlight w:val="none"/>
            <w:u w:val="single"/>
            <w:lang w:val="en-US" w:eastAsia="zh-CN"/>
          </w:rPr>
          <w:delText>量</w:delText>
        </w:r>
      </w:del>
      <w:del w:id="4192" w:author="王龙" w:date="2022-07-29T15:04:56Z">
        <w:r>
          <w:rPr>
            <w:rFonts w:hint="eastAsia" w:ascii="宋体" w:hAnsi="宋体" w:cs="宋体"/>
            <w:kern w:val="0"/>
            <w:sz w:val="24"/>
            <w:szCs w:val="24"/>
            <w:highlight w:val="none"/>
            <w:u w:val="single"/>
          </w:rPr>
          <w:delText>清单（固定单价）</w:delText>
        </w:r>
      </w:del>
      <w:del w:id="4193" w:author="王龙" w:date="2022-07-29T15:04:56Z">
        <w:r>
          <w:rPr>
            <w:rFonts w:hint="eastAsia" w:ascii="宋体" w:hAnsi="宋体" w:cs="宋体"/>
            <w:kern w:val="0"/>
            <w:sz w:val="24"/>
            <w:szCs w:val="24"/>
            <w:highlight w:val="none"/>
          </w:rPr>
          <w:delText>形式</w:delText>
        </w:r>
      </w:del>
      <w:del w:id="4194" w:author="王龙" w:date="2022-07-29T15:04:56Z">
        <w:r>
          <w:rPr>
            <w:rFonts w:ascii="宋体" w:hAnsi="宋体" w:cs="宋体"/>
            <w:kern w:val="0"/>
            <w:sz w:val="24"/>
            <w:szCs w:val="24"/>
            <w:highlight w:val="none"/>
          </w:rPr>
          <w:delText>，</w:delText>
        </w:r>
      </w:del>
      <w:del w:id="4195" w:author="王龙" w:date="2022-07-29T15:04:56Z">
        <w:r>
          <w:rPr>
            <w:rFonts w:hint="eastAsia" w:ascii="宋体" w:hAnsi="宋体" w:cs="宋体"/>
            <w:kern w:val="0"/>
            <w:sz w:val="24"/>
            <w:szCs w:val="24"/>
            <w:highlight w:val="none"/>
            <w:lang w:bidi="ar"/>
          </w:rPr>
          <w:delText>及合同约定实施和完成承包工程，修补工程中的任何缺陷。</w:delText>
        </w:r>
      </w:del>
    </w:p>
    <w:p>
      <w:pPr>
        <w:autoSpaceDE w:val="0"/>
        <w:autoSpaceDN w:val="0"/>
        <w:adjustRightInd w:val="0"/>
        <w:snapToGrid w:val="0"/>
        <w:spacing w:line="400" w:lineRule="exact"/>
        <w:ind w:right="-313" w:rightChars="-149" w:firstLine="420" w:firstLineChars="175"/>
        <w:rPr>
          <w:del w:id="4196" w:author="王龙" w:date="2022-07-29T15:04:56Z"/>
          <w:rFonts w:ascii="宋体" w:hAnsi="宋体" w:cs="宋体"/>
          <w:kern w:val="0"/>
          <w:sz w:val="24"/>
          <w:szCs w:val="24"/>
          <w:highlight w:val="none"/>
          <w:lang w:bidi="ar"/>
        </w:rPr>
      </w:pPr>
      <w:del w:id="4197" w:author="王龙" w:date="2022-07-29T15:04:56Z">
        <w:r>
          <w:rPr>
            <w:rFonts w:hint="eastAsia" w:ascii="宋体" w:hAnsi="宋体" w:cs="宋体"/>
            <w:kern w:val="0"/>
            <w:sz w:val="24"/>
            <w:szCs w:val="24"/>
            <w:highlight w:val="none"/>
            <w:lang w:bidi="ar"/>
          </w:rPr>
          <w:delText>2.</w:delText>
        </w:r>
      </w:del>
      <w:del w:id="4198" w:author="王龙" w:date="2022-07-29T15:04:56Z">
        <w:r>
          <w:rPr>
            <w:rFonts w:ascii="宋体" w:hAnsi="宋体" w:cs="宋体"/>
            <w:kern w:val="0"/>
            <w:sz w:val="24"/>
            <w:szCs w:val="24"/>
            <w:highlight w:val="none"/>
            <w:lang w:bidi="ar"/>
          </w:rPr>
          <w:delText>工程质量：</w:delText>
        </w:r>
      </w:del>
      <w:del w:id="4199" w:author="王龙" w:date="2022-07-29T15:04:56Z">
        <w:r>
          <w:rPr>
            <w:rFonts w:ascii="宋体" w:hAnsi="宋体" w:cs="宋体"/>
            <w:kern w:val="0"/>
            <w:sz w:val="24"/>
            <w:szCs w:val="24"/>
            <w:highlight w:val="none"/>
            <w:u w:val="single"/>
            <w:lang w:bidi="ar"/>
          </w:rPr>
          <w:delText xml:space="preserve"> </w:delText>
        </w:r>
      </w:del>
      <w:del w:id="4200" w:author="王龙" w:date="2022-07-29T15:04:56Z">
        <w:r>
          <w:rPr>
            <w:rFonts w:ascii="宋体" w:hAnsi="宋体" w:cs="宋体"/>
            <w:kern w:val="0"/>
            <w:sz w:val="24"/>
            <w:szCs w:val="24"/>
            <w:highlight w:val="none"/>
            <w:u w:val="single"/>
            <w:lang w:bidi="ar"/>
          </w:rPr>
          <w:tab/>
        </w:r>
      </w:del>
      <w:del w:id="4201" w:author="王龙" w:date="2022-07-29T15:04:56Z">
        <w:r>
          <w:rPr>
            <w:rFonts w:hint="eastAsia" w:ascii="宋体" w:hAnsi="宋体" w:cs="宋体"/>
            <w:kern w:val="0"/>
            <w:sz w:val="24"/>
            <w:szCs w:val="24"/>
            <w:highlight w:val="none"/>
            <w:u w:val="single"/>
            <w:lang w:bidi="ar"/>
          </w:rPr>
          <w:delText xml:space="preserve">        </w:delText>
        </w:r>
      </w:del>
      <w:del w:id="4202" w:author="王龙" w:date="2022-07-29T15:04:56Z">
        <w:r>
          <w:rPr>
            <w:rFonts w:ascii="宋体" w:hAnsi="宋体" w:cs="宋体"/>
            <w:kern w:val="0"/>
            <w:sz w:val="24"/>
            <w:szCs w:val="24"/>
            <w:highlight w:val="none"/>
            <w:lang w:bidi="ar"/>
          </w:rPr>
          <w:delText>，安全目标：</w:delText>
        </w:r>
      </w:del>
      <w:del w:id="4203" w:author="王龙" w:date="2022-07-29T15:04:56Z">
        <w:r>
          <w:rPr>
            <w:rFonts w:ascii="宋体" w:hAnsi="宋体" w:cs="宋体"/>
            <w:kern w:val="0"/>
            <w:sz w:val="24"/>
            <w:szCs w:val="24"/>
            <w:highlight w:val="none"/>
            <w:u w:val="single"/>
            <w:lang w:bidi="ar"/>
          </w:rPr>
          <w:delText xml:space="preserve"> </w:delText>
        </w:r>
      </w:del>
      <w:del w:id="4204" w:author="王龙" w:date="2022-07-29T15:04:56Z">
        <w:r>
          <w:rPr>
            <w:rFonts w:ascii="宋体" w:hAnsi="宋体" w:cs="宋体"/>
            <w:kern w:val="0"/>
            <w:sz w:val="24"/>
            <w:szCs w:val="24"/>
            <w:highlight w:val="none"/>
            <w:u w:val="single"/>
            <w:lang w:bidi="ar"/>
          </w:rPr>
          <w:tab/>
        </w:r>
      </w:del>
      <w:del w:id="4205" w:author="王龙" w:date="2022-07-29T15:04:56Z">
        <w:r>
          <w:rPr>
            <w:rFonts w:hint="eastAsia" w:ascii="宋体" w:hAnsi="宋体" w:cs="宋体"/>
            <w:kern w:val="0"/>
            <w:sz w:val="24"/>
            <w:szCs w:val="24"/>
            <w:highlight w:val="none"/>
            <w:u w:val="single"/>
            <w:lang w:bidi="ar"/>
          </w:rPr>
          <w:delText xml:space="preserve">       </w:delText>
        </w:r>
      </w:del>
      <w:del w:id="4206" w:author="王龙" w:date="2022-07-29T15:04:56Z">
        <w:r>
          <w:rPr>
            <w:rFonts w:ascii="宋体" w:hAnsi="宋体" w:cs="宋体"/>
            <w:kern w:val="0"/>
            <w:sz w:val="24"/>
            <w:szCs w:val="24"/>
            <w:highlight w:val="none"/>
            <w:lang w:bidi="ar"/>
          </w:rPr>
          <w:delText>，工期：</w:delText>
        </w:r>
      </w:del>
      <w:del w:id="4207" w:author="王龙" w:date="2022-07-29T15:04:56Z">
        <w:r>
          <w:rPr>
            <w:rFonts w:ascii="宋体" w:hAnsi="宋体" w:cs="宋体"/>
            <w:kern w:val="0"/>
            <w:sz w:val="24"/>
            <w:szCs w:val="24"/>
            <w:highlight w:val="none"/>
            <w:u w:val="single"/>
            <w:lang w:bidi="ar"/>
          </w:rPr>
          <w:delText xml:space="preserve"> </w:delText>
        </w:r>
      </w:del>
      <w:del w:id="4208" w:author="王龙" w:date="2022-07-29T15:04:56Z">
        <w:r>
          <w:rPr>
            <w:rFonts w:hint="eastAsia" w:ascii="宋体" w:hAnsi="宋体" w:cs="宋体"/>
            <w:kern w:val="0"/>
            <w:sz w:val="24"/>
            <w:szCs w:val="24"/>
            <w:highlight w:val="none"/>
            <w:u w:val="single"/>
            <w:lang w:bidi="ar"/>
          </w:rPr>
          <w:delText xml:space="preserve">      </w:delText>
        </w:r>
      </w:del>
      <w:del w:id="4209" w:author="王龙" w:date="2022-07-29T15:04:56Z">
        <w:r>
          <w:rPr>
            <w:rFonts w:ascii="宋体" w:hAnsi="宋体" w:cs="宋体"/>
            <w:kern w:val="0"/>
            <w:sz w:val="24"/>
            <w:szCs w:val="24"/>
            <w:highlight w:val="none"/>
            <w:lang w:bidi="ar"/>
          </w:rPr>
          <w:delText>。</w:delText>
        </w:r>
      </w:del>
    </w:p>
    <w:p>
      <w:pPr>
        <w:autoSpaceDE w:val="0"/>
        <w:autoSpaceDN w:val="0"/>
        <w:adjustRightInd w:val="0"/>
        <w:snapToGrid w:val="0"/>
        <w:spacing w:line="400" w:lineRule="exact"/>
        <w:ind w:right="-313" w:rightChars="-149" w:firstLine="420" w:firstLineChars="175"/>
        <w:rPr>
          <w:del w:id="4210" w:author="王龙" w:date="2022-07-29T15:04:56Z"/>
          <w:rFonts w:ascii="宋体" w:hAnsi="宋体" w:cs="宋体"/>
          <w:kern w:val="0"/>
          <w:sz w:val="24"/>
          <w:szCs w:val="24"/>
          <w:highlight w:val="none"/>
        </w:rPr>
      </w:pPr>
      <w:del w:id="4211" w:author="王龙" w:date="2022-07-29T15:04:56Z">
        <w:r>
          <w:rPr>
            <w:rFonts w:hint="eastAsia" w:ascii="宋体" w:hAnsi="宋体" w:cs="宋体"/>
            <w:kern w:val="0"/>
            <w:sz w:val="24"/>
            <w:szCs w:val="24"/>
            <w:highlight w:val="none"/>
            <w:lang w:bidi="ar"/>
          </w:rPr>
          <w:delText>3.</w:delText>
        </w:r>
      </w:del>
      <w:del w:id="4212" w:author="王龙" w:date="2022-07-29T15:04:56Z">
        <w:r>
          <w:rPr>
            <w:rFonts w:ascii="宋体" w:hAnsi="宋体" w:cs="宋体"/>
            <w:kern w:val="0"/>
            <w:sz w:val="24"/>
            <w:szCs w:val="24"/>
            <w:highlight w:val="none"/>
            <w:lang w:bidi="ar"/>
          </w:rPr>
          <w:delText>随同本投标函提交投标保证金一份，金额为人民币（大写）</w:delText>
        </w:r>
      </w:del>
      <w:del w:id="4213" w:author="王龙" w:date="2022-07-29T15:04:56Z">
        <w:r>
          <w:rPr>
            <w:rFonts w:ascii="宋体" w:hAnsi="宋体" w:cs="宋体"/>
            <w:kern w:val="0"/>
            <w:sz w:val="24"/>
            <w:szCs w:val="24"/>
            <w:highlight w:val="none"/>
            <w:u w:val="single"/>
            <w:lang w:bidi="ar"/>
          </w:rPr>
          <w:delText>      </w:delText>
        </w:r>
      </w:del>
      <w:del w:id="4214" w:author="王龙" w:date="2022-07-29T15:04:56Z">
        <w:r>
          <w:rPr>
            <w:rFonts w:ascii="宋体" w:hAnsi="宋体" w:cs="宋体"/>
            <w:kern w:val="0"/>
            <w:sz w:val="24"/>
            <w:szCs w:val="24"/>
            <w:highlight w:val="none"/>
            <w:lang w:bidi="ar"/>
          </w:rPr>
          <w:delText>元（¥</w:delText>
        </w:r>
      </w:del>
      <w:del w:id="4215" w:author="王龙" w:date="2022-07-29T15:04:56Z">
        <w:r>
          <w:rPr>
            <w:rFonts w:ascii="宋体" w:hAnsi="宋体" w:cs="宋体"/>
            <w:kern w:val="0"/>
            <w:sz w:val="24"/>
            <w:szCs w:val="24"/>
            <w:highlight w:val="none"/>
            <w:u w:val="single"/>
            <w:lang w:bidi="ar"/>
          </w:rPr>
          <w:delText>      </w:delText>
        </w:r>
      </w:del>
      <w:del w:id="4216" w:author="王龙" w:date="2022-07-29T15:04:56Z">
        <w:r>
          <w:rPr>
            <w:rFonts w:ascii="宋体" w:hAnsi="宋体" w:cs="宋体"/>
            <w:kern w:val="0"/>
            <w:sz w:val="24"/>
            <w:szCs w:val="24"/>
            <w:highlight w:val="none"/>
            <w:lang w:bidi="ar"/>
          </w:rPr>
          <w:delText>）。</w:delText>
        </w:r>
      </w:del>
      <w:del w:id="4217" w:author="王龙" w:date="2022-07-29T15:04:56Z">
        <w:r>
          <w:rPr>
            <w:rFonts w:hint="eastAsia" w:ascii="宋体" w:hAnsi="宋体" w:cs="宋体"/>
            <w:kern w:val="0"/>
            <w:sz w:val="24"/>
            <w:szCs w:val="24"/>
            <w:highlight w:val="none"/>
          </w:rPr>
          <w:delText>我方同意在从递交报价之日起90天的报价文件有效期内严格遵守本报价书的各项承诺。在此期限届满之前，本报价书始终对我方具有约束力，并随时接受中标。否则，招标人可以无条件没收我方的投标保证金。</w:delText>
        </w:r>
      </w:del>
    </w:p>
    <w:p>
      <w:pPr>
        <w:autoSpaceDE w:val="0"/>
        <w:autoSpaceDN w:val="0"/>
        <w:adjustRightInd w:val="0"/>
        <w:snapToGrid w:val="0"/>
        <w:spacing w:line="400" w:lineRule="exact"/>
        <w:ind w:right="-313" w:rightChars="-149" w:firstLine="420" w:firstLineChars="175"/>
        <w:rPr>
          <w:del w:id="4218" w:author="王龙" w:date="2022-07-29T15:04:56Z"/>
          <w:rFonts w:ascii="宋体" w:hAnsi="宋体" w:cs="宋体"/>
          <w:kern w:val="0"/>
          <w:sz w:val="24"/>
          <w:szCs w:val="24"/>
          <w:highlight w:val="none"/>
          <w:lang w:bidi="ar"/>
        </w:rPr>
      </w:pPr>
      <w:del w:id="4219" w:author="王龙" w:date="2022-07-29T15:04:56Z">
        <w:r>
          <w:rPr>
            <w:rFonts w:hint="eastAsia" w:ascii="宋体" w:hAnsi="宋体" w:cs="宋体"/>
            <w:kern w:val="0"/>
            <w:sz w:val="24"/>
            <w:szCs w:val="24"/>
            <w:highlight w:val="none"/>
            <w:lang w:bidi="ar"/>
          </w:rPr>
          <w:delText>4.</w:delText>
        </w:r>
      </w:del>
      <w:del w:id="4220" w:author="王龙" w:date="2022-07-29T15:04:56Z">
        <w:r>
          <w:rPr>
            <w:rFonts w:ascii="宋体" w:hAnsi="宋体" w:cs="宋体"/>
            <w:kern w:val="0"/>
            <w:sz w:val="24"/>
            <w:szCs w:val="24"/>
            <w:highlight w:val="none"/>
            <w:lang w:bidi="ar"/>
          </w:rPr>
          <w:delText>我方承诺在投标有效期内不修改、撤销投标文件。</w:delText>
        </w:r>
      </w:del>
    </w:p>
    <w:p>
      <w:pPr>
        <w:autoSpaceDE w:val="0"/>
        <w:autoSpaceDN w:val="0"/>
        <w:adjustRightInd w:val="0"/>
        <w:snapToGrid w:val="0"/>
        <w:spacing w:line="400" w:lineRule="exact"/>
        <w:ind w:right="-313" w:rightChars="-149" w:firstLine="420" w:firstLineChars="175"/>
        <w:rPr>
          <w:del w:id="4221" w:author="王龙" w:date="2022-07-29T15:04:56Z"/>
          <w:rFonts w:ascii="宋体" w:hAnsi="宋体" w:cs="宋体"/>
          <w:kern w:val="0"/>
          <w:sz w:val="24"/>
          <w:szCs w:val="24"/>
          <w:highlight w:val="none"/>
        </w:rPr>
      </w:pPr>
      <w:del w:id="4222" w:author="王龙" w:date="2022-07-29T15:04:56Z">
        <w:r>
          <w:rPr>
            <w:rFonts w:hint="eastAsia" w:ascii="宋体" w:hAnsi="宋体" w:cs="宋体"/>
            <w:kern w:val="0"/>
            <w:sz w:val="24"/>
            <w:szCs w:val="24"/>
            <w:highlight w:val="none"/>
          </w:rPr>
          <w:delText>5.我</w:delText>
        </w:r>
      </w:del>
      <w:del w:id="4223" w:author="王龙" w:date="2022-07-29T15:04:56Z">
        <w:r>
          <w:rPr>
            <w:rFonts w:ascii="宋体" w:hAnsi="宋体" w:cs="宋体"/>
            <w:kern w:val="0"/>
            <w:sz w:val="24"/>
            <w:szCs w:val="24"/>
            <w:highlight w:val="none"/>
            <w:lang w:bidi="ar"/>
          </w:rPr>
          <w:delText>方</w:delText>
        </w:r>
      </w:del>
      <w:del w:id="4224" w:author="王龙" w:date="2022-07-29T15:04:56Z">
        <w:r>
          <w:rPr>
            <w:rFonts w:hint="eastAsia" w:ascii="宋体" w:hAnsi="宋体" w:cs="宋体"/>
            <w:kern w:val="0"/>
            <w:sz w:val="24"/>
            <w:szCs w:val="24"/>
            <w:highlight w:val="none"/>
          </w:rPr>
          <w:delText>理解你单位不负担我</w:delText>
        </w:r>
      </w:del>
      <w:del w:id="4225" w:author="王龙" w:date="2022-07-29T15:04:56Z">
        <w:r>
          <w:rPr>
            <w:rFonts w:ascii="宋体" w:hAnsi="宋体" w:cs="宋体"/>
            <w:kern w:val="0"/>
            <w:sz w:val="24"/>
            <w:szCs w:val="24"/>
            <w:highlight w:val="none"/>
            <w:lang w:bidi="ar"/>
          </w:rPr>
          <w:delText>方</w:delText>
        </w:r>
      </w:del>
      <w:del w:id="4226" w:author="王龙" w:date="2022-07-29T15:04:56Z">
        <w:r>
          <w:rPr>
            <w:rFonts w:hint="eastAsia" w:ascii="宋体" w:hAnsi="宋体" w:cs="宋体"/>
            <w:kern w:val="0"/>
            <w:sz w:val="24"/>
            <w:szCs w:val="24"/>
            <w:highlight w:val="none"/>
          </w:rPr>
          <w:delText>的任何报价费用，你单位可同时选定多家报价人。</w:delText>
        </w:r>
      </w:del>
    </w:p>
    <w:p>
      <w:pPr>
        <w:autoSpaceDE w:val="0"/>
        <w:autoSpaceDN w:val="0"/>
        <w:adjustRightInd w:val="0"/>
        <w:snapToGrid w:val="0"/>
        <w:spacing w:line="400" w:lineRule="exact"/>
        <w:ind w:right="-313" w:rightChars="-149" w:firstLine="420" w:firstLineChars="175"/>
        <w:rPr>
          <w:del w:id="4227" w:author="王龙" w:date="2022-07-29T15:04:56Z"/>
          <w:rFonts w:ascii="宋体" w:hAnsi="宋体" w:cs="宋体"/>
          <w:kern w:val="0"/>
          <w:sz w:val="24"/>
          <w:szCs w:val="24"/>
          <w:highlight w:val="none"/>
        </w:rPr>
      </w:pPr>
      <w:del w:id="4228" w:author="王龙" w:date="2022-07-29T15:04:56Z">
        <w:r>
          <w:rPr>
            <w:rFonts w:hint="eastAsia" w:ascii="宋体" w:hAnsi="宋体" w:cs="宋体"/>
            <w:kern w:val="0"/>
            <w:sz w:val="24"/>
            <w:szCs w:val="24"/>
            <w:highlight w:val="none"/>
          </w:rPr>
          <w:delText>6.我</w:delText>
        </w:r>
      </w:del>
      <w:del w:id="4229" w:author="王龙" w:date="2022-07-29T15:04:56Z">
        <w:r>
          <w:rPr>
            <w:rFonts w:ascii="宋体" w:hAnsi="宋体" w:cs="宋体"/>
            <w:kern w:val="0"/>
            <w:sz w:val="24"/>
            <w:szCs w:val="24"/>
            <w:highlight w:val="none"/>
            <w:lang w:bidi="ar"/>
          </w:rPr>
          <w:delText>方</w:delText>
        </w:r>
      </w:del>
      <w:del w:id="4230" w:author="王龙" w:date="2022-07-29T15:04:56Z">
        <w:r>
          <w:rPr>
            <w:rFonts w:hint="eastAsia" w:ascii="宋体" w:hAnsi="宋体" w:cs="宋体"/>
            <w:kern w:val="0"/>
            <w:sz w:val="24"/>
            <w:szCs w:val="24"/>
            <w:highlight w:val="none"/>
          </w:rPr>
          <w:delText>在此声明，本投标文件中所提交的文件和资料在各方面都是完整、真实和准确的，并对此负法律责任。</w:delText>
        </w:r>
      </w:del>
    </w:p>
    <w:p>
      <w:pPr>
        <w:autoSpaceDE w:val="0"/>
        <w:autoSpaceDN w:val="0"/>
        <w:adjustRightInd w:val="0"/>
        <w:snapToGrid w:val="0"/>
        <w:spacing w:line="400" w:lineRule="exact"/>
        <w:ind w:right="-313" w:rightChars="-149" w:firstLine="420" w:firstLineChars="175"/>
        <w:rPr>
          <w:del w:id="4231" w:author="王龙" w:date="2022-07-29T15:04:56Z"/>
          <w:rFonts w:ascii="宋体" w:hAnsi="宋体" w:cs="宋体"/>
          <w:kern w:val="0"/>
          <w:sz w:val="24"/>
          <w:szCs w:val="24"/>
          <w:highlight w:val="none"/>
          <w:lang w:bidi="ar"/>
        </w:rPr>
      </w:pPr>
      <w:del w:id="4232" w:author="王龙" w:date="2022-07-29T15:04:56Z">
        <w:r>
          <w:rPr>
            <w:rFonts w:hint="eastAsia" w:ascii="宋体" w:hAnsi="宋体" w:cs="宋体"/>
            <w:kern w:val="0"/>
            <w:sz w:val="24"/>
            <w:szCs w:val="24"/>
            <w:highlight w:val="none"/>
            <w:lang w:bidi="ar"/>
          </w:rPr>
          <w:delText>7.</w:delText>
        </w:r>
      </w:del>
      <w:del w:id="4233" w:author="王龙" w:date="2022-07-29T15:04:56Z">
        <w:r>
          <w:rPr>
            <w:rFonts w:ascii="宋体" w:hAnsi="宋体" w:cs="宋体"/>
            <w:kern w:val="0"/>
            <w:sz w:val="24"/>
            <w:szCs w:val="24"/>
            <w:highlight w:val="none"/>
            <w:lang w:bidi="ar"/>
          </w:rPr>
          <w:delText>如我方中标：</w:delText>
        </w:r>
      </w:del>
    </w:p>
    <w:p>
      <w:pPr>
        <w:autoSpaceDE w:val="0"/>
        <w:autoSpaceDN w:val="0"/>
        <w:adjustRightInd w:val="0"/>
        <w:snapToGrid w:val="0"/>
        <w:spacing w:line="400" w:lineRule="exact"/>
        <w:ind w:right="-313" w:rightChars="-149" w:firstLine="420" w:firstLineChars="175"/>
        <w:rPr>
          <w:del w:id="4234" w:author="王龙" w:date="2022-07-29T15:04:56Z"/>
          <w:rFonts w:ascii="宋体" w:hAnsi="宋体" w:cs="宋体"/>
          <w:kern w:val="0"/>
          <w:sz w:val="24"/>
          <w:szCs w:val="24"/>
          <w:highlight w:val="none"/>
          <w:lang w:bidi="ar"/>
        </w:rPr>
      </w:pPr>
      <w:del w:id="4235" w:author="王龙" w:date="2022-07-29T15:04:56Z">
        <w:r>
          <w:rPr>
            <w:rFonts w:ascii="宋体" w:hAnsi="宋体" w:cs="宋体"/>
            <w:kern w:val="0"/>
            <w:sz w:val="24"/>
            <w:szCs w:val="24"/>
            <w:highlight w:val="none"/>
            <w:lang w:bidi="ar"/>
          </w:rPr>
          <w:delText>（1）我方承诺在收到中标通知书后，在中标通知书规定的期限内与你方签订合同</w:delText>
        </w:r>
      </w:del>
      <w:del w:id="4236" w:author="王龙" w:date="2022-07-29T15:04:56Z">
        <w:r>
          <w:rPr>
            <w:rFonts w:hint="eastAsia" w:ascii="宋体" w:hAnsi="宋体" w:cs="宋体"/>
            <w:kern w:val="0"/>
            <w:sz w:val="24"/>
            <w:szCs w:val="24"/>
            <w:highlight w:val="none"/>
            <w:lang w:bidi="ar"/>
          </w:rPr>
          <w:delText>；</w:delText>
        </w:r>
      </w:del>
    </w:p>
    <w:p>
      <w:pPr>
        <w:autoSpaceDE w:val="0"/>
        <w:autoSpaceDN w:val="0"/>
        <w:adjustRightInd w:val="0"/>
        <w:snapToGrid w:val="0"/>
        <w:spacing w:line="400" w:lineRule="exact"/>
        <w:ind w:right="-313" w:rightChars="-149" w:firstLine="420" w:firstLineChars="175"/>
        <w:rPr>
          <w:del w:id="4237" w:author="王龙" w:date="2022-07-29T15:04:56Z"/>
          <w:rFonts w:ascii="宋体" w:hAnsi="宋体" w:cs="宋体"/>
          <w:kern w:val="0"/>
          <w:sz w:val="24"/>
          <w:szCs w:val="24"/>
          <w:highlight w:val="none"/>
          <w:lang w:bidi="ar"/>
        </w:rPr>
      </w:pPr>
      <w:del w:id="4238" w:author="王龙" w:date="2022-07-29T15:04:56Z">
        <w:r>
          <w:rPr>
            <w:rFonts w:ascii="宋体" w:hAnsi="宋体" w:cs="宋体"/>
            <w:kern w:val="0"/>
            <w:sz w:val="24"/>
            <w:szCs w:val="24"/>
            <w:highlight w:val="none"/>
            <w:lang w:bidi="ar"/>
          </w:rPr>
          <w:delText>（2）随同本投标函递交的投标函附录属于合同文件的组成部分</w:delText>
        </w:r>
      </w:del>
      <w:del w:id="4239" w:author="王龙" w:date="2022-07-29T15:04:56Z">
        <w:r>
          <w:rPr>
            <w:rFonts w:hint="eastAsia" w:ascii="宋体" w:hAnsi="宋体" w:cs="宋体"/>
            <w:kern w:val="0"/>
            <w:sz w:val="24"/>
            <w:szCs w:val="24"/>
            <w:highlight w:val="none"/>
            <w:lang w:bidi="ar"/>
          </w:rPr>
          <w:delText>；</w:delText>
        </w:r>
      </w:del>
    </w:p>
    <w:p>
      <w:pPr>
        <w:autoSpaceDE w:val="0"/>
        <w:autoSpaceDN w:val="0"/>
        <w:adjustRightInd w:val="0"/>
        <w:snapToGrid w:val="0"/>
        <w:spacing w:line="400" w:lineRule="exact"/>
        <w:ind w:right="-313" w:rightChars="-149" w:firstLine="420" w:firstLineChars="175"/>
        <w:rPr>
          <w:del w:id="4240" w:author="王龙" w:date="2022-07-29T15:04:56Z"/>
          <w:rFonts w:ascii="宋体" w:hAnsi="宋体" w:cs="宋体"/>
          <w:kern w:val="0"/>
          <w:sz w:val="24"/>
          <w:szCs w:val="24"/>
          <w:highlight w:val="none"/>
          <w:lang w:bidi="ar"/>
        </w:rPr>
      </w:pPr>
      <w:del w:id="4241" w:author="王龙" w:date="2022-07-29T15:04:56Z">
        <w:r>
          <w:rPr>
            <w:rFonts w:ascii="宋体" w:hAnsi="宋体" w:cs="宋体"/>
            <w:kern w:val="0"/>
            <w:sz w:val="24"/>
            <w:szCs w:val="24"/>
            <w:highlight w:val="none"/>
            <w:lang w:bidi="ar"/>
          </w:rPr>
          <w:delText>（3）我方承诺按照招标文件规定向你方递交</w:delText>
        </w:r>
      </w:del>
      <w:del w:id="4242" w:author="王龙" w:date="2022-07-29T15:04:56Z">
        <w:r>
          <w:rPr>
            <w:rFonts w:hint="eastAsia" w:ascii="宋体" w:hAnsi="宋体" w:cs="宋体"/>
            <w:kern w:val="0"/>
            <w:sz w:val="24"/>
            <w:szCs w:val="24"/>
            <w:highlight w:val="none"/>
            <w:lang w:bidi="ar"/>
          </w:rPr>
          <w:delText>履约保证金；</w:delText>
        </w:r>
      </w:del>
    </w:p>
    <w:p>
      <w:pPr>
        <w:autoSpaceDE w:val="0"/>
        <w:autoSpaceDN w:val="0"/>
        <w:adjustRightInd w:val="0"/>
        <w:snapToGrid w:val="0"/>
        <w:spacing w:line="400" w:lineRule="exact"/>
        <w:ind w:right="-313" w:rightChars="-149" w:firstLine="420" w:firstLineChars="175"/>
        <w:rPr>
          <w:del w:id="4243" w:author="王龙" w:date="2022-07-29T15:04:56Z"/>
          <w:rFonts w:ascii="宋体" w:hAnsi="宋体" w:cs="宋体"/>
          <w:kern w:val="0"/>
          <w:sz w:val="24"/>
          <w:szCs w:val="24"/>
          <w:highlight w:val="none"/>
          <w:lang w:bidi="ar"/>
        </w:rPr>
      </w:pPr>
      <w:del w:id="4244" w:author="王龙" w:date="2022-07-29T15:04:56Z">
        <w:r>
          <w:rPr>
            <w:rFonts w:ascii="宋体" w:hAnsi="宋体" w:cs="宋体"/>
            <w:kern w:val="0"/>
            <w:sz w:val="24"/>
            <w:szCs w:val="24"/>
            <w:highlight w:val="none"/>
            <w:lang w:bidi="ar"/>
          </w:rPr>
          <w:delText>（4）我方承诺在合同约定的期限内完成并移交全部合同工程</w:delText>
        </w:r>
      </w:del>
      <w:del w:id="4245" w:author="王龙" w:date="2022-07-29T15:04:56Z">
        <w:r>
          <w:rPr>
            <w:rFonts w:hint="eastAsia" w:ascii="宋体" w:hAnsi="宋体" w:cs="宋体"/>
            <w:kern w:val="0"/>
            <w:sz w:val="24"/>
            <w:szCs w:val="24"/>
            <w:highlight w:val="none"/>
            <w:lang w:bidi="ar"/>
          </w:rPr>
          <w:delText>；</w:delText>
        </w:r>
      </w:del>
    </w:p>
    <w:p>
      <w:pPr>
        <w:widowControl/>
        <w:spacing w:line="400" w:lineRule="exact"/>
        <w:ind w:firstLine="420" w:firstLineChars="175"/>
        <w:rPr>
          <w:del w:id="4246" w:author="王龙" w:date="2022-07-29T15:04:56Z"/>
          <w:rFonts w:ascii="宋体" w:hAnsi="宋体" w:cs="宋体"/>
          <w:kern w:val="0"/>
          <w:sz w:val="24"/>
          <w:szCs w:val="24"/>
          <w:highlight w:val="none"/>
        </w:rPr>
      </w:pPr>
      <w:del w:id="4247" w:author="王龙" w:date="2022-07-29T15:04:56Z">
        <w:r>
          <w:rPr>
            <w:rFonts w:hint="eastAsia" w:ascii="宋体" w:hAnsi="宋体" w:cs="宋体"/>
            <w:kern w:val="0"/>
            <w:sz w:val="24"/>
            <w:szCs w:val="24"/>
            <w:highlight w:val="none"/>
          </w:rPr>
          <w:delText>（5）我方不会有任何形式的转包和分包，并对此负法律责任。</w:delText>
        </w:r>
      </w:del>
    </w:p>
    <w:p>
      <w:pPr>
        <w:widowControl/>
        <w:spacing w:line="400" w:lineRule="exact"/>
        <w:ind w:firstLine="420" w:firstLineChars="175"/>
        <w:rPr>
          <w:del w:id="4248" w:author="王龙" w:date="2022-07-29T15:04:56Z"/>
          <w:rFonts w:ascii="宋体" w:hAnsi="宋体" w:cs="宋体"/>
          <w:sz w:val="24"/>
          <w:szCs w:val="24"/>
          <w:highlight w:val="none"/>
        </w:rPr>
      </w:pPr>
      <w:del w:id="4249" w:author="王龙" w:date="2022-07-29T15:04:56Z">
        <w:r>
          <w:rPr>
            <w:rFonts w:hint="eastAsia" w:ascii="宋体" w:hAnsi="宋体" w:cs="宋体"/>
            <w:kern w:val="0"/>
            <w:sz w:val="24"/>
            <w:szCs w:val="24"/>
            <w:highlight w:val="none"/>
          </w:rPr>
          <w:delText>8.</w:delText>
        </w:r>
      </w:del>
      <w:del w:id="4250" w:author="王龙" w:date="2022-07-29T15:04:56Z">
        <w:r>
          <w:rPr>
            <w:rFonts w:ascii="宋体" w:hAnsi="宋体" w:cs="宋体"/>
            <w:kern w:val="0"/>
            <w:sz w:val="24"/>
            <w:szCs w:val="24"/>
            <w:highlight w:val="none"/>
            <w:lang w:bidi="ar"/>
          </w:rPr>
          <w:delText>我方在此声明，所递交的投标文件及有关资料内容完整、真实和准确。</w:delText>
        </w:r>
      </w:del>
    </w:p>
    <w:p>
      <w:pPr>
        <w:pStyle w:val="12"/>
        <w:tabs>
          <w:tab w:val="left" w:pos="7543"/>
        </w:tabs>
        <w:spacing w:before="70" w:line="364" w:lineRule="auto"/>
        <w:ind w:left="3661" w:right="681" w:hanging="106"/>
        <w:rPr>
          <w:del w:id="4251" w:author="王龙" w:date="2022-07-29T15:04:56Z"/>
          <w:highlight w:val="none"/>
        </w:rPr>
      </w:pPr>
    </w:p>
    <w:p>
      <w:pPr>
        <w:widowControl/>
        <w:spacing w:line="400" w:lineRule="exact"/>
        <w:jc w:val="right"/>
        <w:rPr>
          <w:del w:id="4252" w:author="王龙" w:date="2022-07-29T15:04:56Z"/>
          <w:rFonts w:ascii="宋体" w:hAnsi="宋体" w:cs="宋体"/>
          <w:kern w:val="0"/>
          <w:sz w:val="24"/>
          <w:szCs w:val="24"/>
          <w:highlight w:val="none"/>
        </w:rPr>
      </w:pPr>
      <w:del w:id="4253" w:author="王龙" w:date="2022-07-29T15:04:56Z">
        <w:r>
          <w:rPr>
            <w:rFonts w:hint="eastAsia" w:ascii="宋体" w:hAnsi="宋体" w:cs="宋体"/>
            <w:kern w:val="0"/>
            <w:sz w:val="24"/>
            <w:szCs w:val="24"/>
            <w:highlight w:val="none"/>
          </w:rPr>
          <w:delText>投 标 人：</w:delText>
        </w:r>
      </w:del>
      <w:del w:id="4254" w:author="王龙" w:date="2022-07-29T15:04:56Z">
        <w:r>
          <w:rPr>
            <w:rFonts w:hint="eastAsia" w:ascii="宋体" w:hAnsi="宋体" w:cs="宋体"/>
            <w:kern w:val="0"/>
            <w:sz w:val="24"/>
            <w:szCs w:val="24"/>
            <w:highlight w:val="none"/>
            <w:u w:val="single"/>
          </w:rPr>
          <w:delText xml:space="preserve">                   </w:delText>
        </w:r>
      </w:del>
      <w:del w:id="4255" w:author="王龙" w:date="2022-07-29T15:04:56Z">
        <w:r>
          <w:rPr>
            <w:rFonts w:hint="eastAsia" w:ascii="宋体" w:hAnsi="宋体" w:cs="宋体"/>
            <w:kern w:val="0"/>
            <w:sz w:val="24"/>
            <w:szCs w:val="24"/>
            <w:highlight w:val="none"/>
          </w:rPr>
          <w:delText xml:space="preserve">（盖单位章） </w:delText>
        </w:r>
      </w:del>
    </w:p>
    <w:p>
      <w:pPr>
        <w:widowControl/>
        <w:spacing w:line="400" w:lineRule="exact"/>
        <w:jc w:val="right"/>
        <w:rPr>
          <w:del w:id="4256" w:author="王龙" w:date="2022-07-29T15:04:56Z"/>
          <w:rFonts w:ascii="宋体" w:hAnsi="宋体" w:cs="宋体"/>
          <w:kern w:val="0"/>
          <w:sz w:val="24"/>
          <w:szCs w:val="24"/>
          <w:highlight w:val="none"/>
        </w:rPr>
      </w:pPr>
      <w:del w:id="4257" w:author="王龙" w:date="2022-07-29T15:04:56Z">
        <w:r>
          <w:rPr>
            <w:rFonts w:hint="eastAsia" w:ascii="宋体" w:hAnsi="宋体" w:cs="宋体"/>
            <w:kern w:val="0"/>
            <w:sz w:val="24"/>
            <w:szCs w:val="24"/>
            <w:highlight w:val="none"/>
          </w:rPr>
          <w:delText>法定代表人或其委托代理人：</w:delText>
        </w:r>
      </w:del>
      <w:del w:id="4258" w:author="王龙" w:date="2022-07-29T15:04:56Z">
        <w:r>
          <w:rPr>
            <w:rFonts w:hint="eastAsia" w:ascii="宋体" w:hAnsi="宋体" w:cs="宋体"/>
            <w:kern w:val="0"/>
            <w:sz w:val="24"/>
            <w:szCs w:val="24"/>
            <w:highlight w:val="none"/>
            <w:u w:val="single"/>
          </w:rPr>
          <w:delText xml:space="preserve">       </w:delText>
        </w:r>
      </w:del>
      <w:del w:id="4259" w:author="王龙" w:date="2022-07-29T15:04:56Z">
        <w:r>
          <w:rPr>
            <w:rFonts w:hint="eastAsia" w:ascii="宋体" w:hAnsi="宋体" w:cs="宋体"/>
            <w:kern w:val="0"/>
            <w:sz w:val="24"/>
            <w:szCs w:val="24"/>
            <w:highlight w:val="none"/>
          </w:rPr>
          <w:delText>（签字）</w:delText>
        </w:r>
      </w:del>
    </w:p>
    <w:p>
      <w:pPr>
        <w:widowControl/>
        <w:spacing w:line="400" w:lineRule="exact"/>
        <w:ind w:firstLine="4560" w:firstLineChars="1900"/>
        <w:jc w:val="left"/>
        <w:rPr>
          <w:del w:id="4260" w:author="王龙" w:date="2022-07-29T15:04:56Z"/>
          <w:rFonts w:ascii="宋体" w:hAnsi="宋体" w:cs="宋体"/>
          <w:kern w:val="0"/>
          <w:sz w:val="24"/>
          <w:szCs w:val="24"/>
          <w:highlight w:val="none"/>
          <w:u w:val="single"/>
        </w:rPr>
      </w:pPr>
      <w:del w:id="4261" w:author="王龙" w:date="2022-07-29T15:04:56Z">
        <w:r>
          <w:rPr>
            <w:rFonts w:hint="eastAsia" w:ascii="宋体" w:hAnsi="宋体" w:cs="宋体"/>
            <w:kern w:val="0"/>
            <w:sz w:val="24"/>
            <w:szCs w:val="24"/>
            <w:highlight w:val="none"/>
          </w:rPr>
          <w:delText>地址：</w:delText>
        </w:r>
      </w:del>
      <w:del w:id="4262" w:author="王龙" w:date="2022-07-29T15:04:56Z">
        <w:r>
          <w:rPr>
            <w:rFonts w:hint="eastAsia" w:ascii="宋体" w:hAnsi="宋体" w:cs="宋体"/>
            <w:kern w:val="0"/>
            <w:sz w:val="24"/>
            <w:szCs w:val="24"/>
            <w:highlight w:val="none"/>
            <w:u w:val="single"/>
          </w:rPr>
          <w:delText xml:space="preserve">                                  </w:delText>
        </w:r>
      </w:del>
    </w:p>
    <w:p>
      <w:pPr>
        <w:widowControl/>
        <w:spacing w:line="400" w:lineRule="exact"/>
        <w:ind w:firstLine="4560" w:firstLineChars="1900"/>
        <w:jc w:val="left"/>
        <w:rPr>
          <w:del w:id="4263" w:author="王龙" w:date="2022-07-29T15:04:56Z"/>
          <w:rFonts w:ascii="宋体" w:hAnsi="宋体" w:cs="宋体"/>
          <w:kern w:val="0"/>
          <w:sz w:val="24"/>
          <w:szCs w:val="24"/>
          <w:highlight w:val="none"/>
        </w:rPr>
      </w:pPr>
      <w:del w:id="4264" w:author="王龙" w:date="2022-07-29T15:04:56Z">
        <w:r>
          <w:rPr>
            <w:rFonts w:hint="eastAsia" w:ascii="宋体" w:hAnsi="宋体" w:cs="宋体"/>
            <w:kern w:val="0"/>
            <w:sz w:val="24"/>
            <w:szCs w:val="24"/>
            <w:highlight w:val="none"/>
          </w:rPr>
          <w:delText>网址：</w:delText>
        </w:r>
      </w:del>
      <w:del w:id="4265" w:author="王龙" w:date="2022-07-29T15:04:56Z">
        <w:r>
          <w:rPr>
            <w:rFonts w:hint="eastAsia" w:ascii="宋体" w:hAnsi="宋体" w:cs="宋体"/>
            <w:kern w:val="0"/>
            <w:sz w:val="24"/>
            <w:szCs w:val="24"/>
            <w:highlight w:val="none"/>
            <w:u w:val="single"/>
          </w:rPr>
          <w:delText xml:space="preserve">                                  </w:delText>
        </w:r>
      </w:del>
      <w:del w:id="4266" w:author="王龙" w:date="2022-07-29T15:04:56Z">
        <w:r>
          <w:rPr>
            <w:rFonts w:hint="eastAsia" w:ascii="宋体" w:hAnsi="宋体" w:cs="宋体"/>
            <w:kern w:val="0"/>
            <w:sz w:val="24"/>
            <w:szCs w:val="24"/>
            <w:highlight w:val="none"/>
          </w:rPr>
          <w:delText xml:space="preserve"> </w:delText>
        </w:r>
      </w:del>
    </w:p>
    <w:p>
      <w:pPr>
        <w:widowControl/>
        <w:spacing w:line="400" w:lineRule="exact"/>
        <w:ind w:firstLine="4560" w:firstLineChars="1900"/>
        <w:jc w:val="left"/>
        <w:rPr>
          <w:del w:id="4267" w:author="王龙" w:date="2022-07-29T15:04:56Z"/>
          <w:rFonts w:ascii="宋体" w:hAnsi="宋体" w:cs="宋体"/>
          <w:kern w:val="0"/>
          <w:sz w:val="24"/>
          <w:szCs w:val="24"/>
          <w:highlight w:val="none"/>
        </w:rPr>
      </w:pPr>
      <w:del w:id="4268" w:author="王龙" w:date="2022-07-29T15:04:56Z">
        <w:r>
          <w:rPr>
            <w:rFonts w:hint="eastAsia" w:ascii="宋体" w:hAnsi="宋体" w:cs="宋体"/>
            <w:kern w:val="0"/>
            <w:sz w:val="24"/>
            <w:szCs w:val="24"/>
            <w:highlight w:val="none"/>
          </w:rPr>
          <w:delText>电话：</w:delText>
        </w:r>
      </w:del>
      <w:del w:id="4269" w:author="王龙" w:date="2022-07-29T15:04:56Z">
        <w:r>
          <w:rPr>
            <w:rFonts w:hint="eastAsia" w:ascii="宋体" w:hAnsi="宋体" w:cs="宋体"/>
            <w:kern w:val="0"/>
            <w:sz w:val="24"/>
            <w:szCs w:val="24"/>
            <w:highlight w:val="none"/>
            <w:u w:val="single"/>
          </w:rPr>
          <w:delText xml:space="preserve">                                  </w:delText>
        </w:r>
      </w:del>
    </w:p>
    <w:p>
      <w:pPr>
        <w:widowControl/>
        <w:spacing w:line="400" w:lineRule="exact"/>
        <w:ind w:firstLine="6600" w:firstLineChars="2750"/>
        <w:jc w:val="left"/>
        <w:rPr>
          <w:del w:id="4270" w:author="王龙" w:date="2022-07-29T15:04:56Z"/>
          <w:rFonts w:ascii="宋体" w:hAnsi="宋体" w:cs="宋体"/>
          <w:kern w:val="0"/>
          <w:sz w:val="24"/>
          <w:szCs w:val="24"/>
          <w:highlight w:val="none"/>
        </w:rPr>
      </w:pPr>
      <w:del w:id="4271" w:author="王龙" w:date="2022-07-29T15:04:56Z">
        <w:r>
          <w:rPr>
            <w:rFonts w:hint="eastAsia" w:ascii="宋体" w:hAnsi="宋体" w:cs="宋体"/>
            <w:kern w:val="0"/>
            <w:sz w:val="24"/>
            <w:szCs w:val="24"/>
            <w:highlight w:val="none"/>
          </w:rPr>
          <w:delText>年</w:delText>
        </w:r>
      </w:del>
      <w:del w:id="4272" w:author="王龙" w:date="2022-07-29T15:04:56Z">
        <w:r>
          <w:rPr>
            <w:rFonts w:hint="eastAsia" w:ascii="宋体" w:hAnsi="宋体" w:cs="宋体"/>
            <w:kern w:val="0"/>
            <w:sz w:val="24"/>
            <w:szCs w:val="24"/>
            <w:highlight w:val="none"/>
          </w:rPr>
          <w:tab/>
        </w:r>
      </w:del>
      <w:del w:id="4273" w:author="王龙" w:date="2022-07-29T15:04:56Z">
        <w:r>
          <w:rPr>
            <w:rFonts w:hint="eastAsia" w:ascii="宋体" w:hAnsi="宋体" w:cs="宋体"/>
            <w:kern w:val="0"/>
            <w:sz w:val="24"/>
            <w:szCs w:val="24"/>
            <w:highlight w:val="none"/>
          </w:rPr>
          <w:delText>月</w:delText>
        </w:r>
      </w:del>
      <w:del w:id="4274" w:author="王龙" w:date="2022-07-29T15:04:56Z">
        <w:r>
          <w:rPr>
            <w:rFonts w:hint="eastAsia" w:ascii="宋体" w:hAnsi="宋体" w:cs="宋体"/>
            <w:kern w:val="0"/>
            <w:sz w:val="24"/>
            <w:szCs w:val="24"/>
            <w:highlight w:val="none"/>
          </w:rPr>
          <w:tab/>
        </w:r>
      </w:del>
      <w:del w:id="4275" w:author="王龙" w:date="2022-07-29T15:04:56Z">
        <w:r>
          <w:rPr>
            <w:rFonts w:hint="eastAsia" w:ascii="宋体" w:hAnsi="宋体" w:cs="宋体"/>
            <w:kern w:val="0"/>
            <w:sz w:val="24"/>
            <w:szCs w:val="24"/>
            <w:highlight w:val="none"/>
          </w:rPr>
          <w:delText>日</w:delText>
        </w:r>
      </w:del>
    </w:p>
    <w:bookmarkEnd w:id="156"/>
    <w:bookmarkEnd w:id="157"/>
    <w:bookmarkEnd w:id="158"/>
    <w:bookmarkEnd w:id="162"/>
    <w:bookmarkEnd w:id="163"/>
    <w:p>
      <w:pPr>
        <w:widowControl/>
        <w:jc w:val="left"/>
        <w:textAlignment w:val="center"/>
        <w:rPr>
          <w:del w:id="4276" w:author="王龙" w:date="2022-07-29T15:04:56Z"/>
          <w:rFonts w:ascii="宋体" w:hAnsi="宋体" w:cs="宋体"/>
          <w:color w:val="000000"/>
          <w:kern w:val="0"/>
          <w:szCs w:val="21"/>
          <w:highlight w:val="none"/>
          <w:lang w:bidi="ar"/>
        </w:rPr>
      </w:pPr>
      <w:del w:id="4277" w:author="王龙" w:date="2022-07-29T15:04:56Z">
        <w:bookmarkStart w:id="164" w:name="_Toc839"/>
        <w:bookmarkStart w:id="165" w:name="_Toc11182"/>
        <w:bookmarkStart w:id="166" w:name="_Toc20026_WPSOffice_Level1"/>
        <w:r>
          <w:rPr>
            <w:rFonts w:hint="eastAsia" w:ascii="宋体" w:hAnsi="宋体" w:cs="宋体"/>
            <w:kern w:val="0"/>
            <w:sz w:val="28"/>
            <w:szCs w:val="24"/>
            <w:highlight w:val="none"/>
          </w:rPr>
          <w:br w:type="page"/>
        </w:r>
      </w:del>
      <w:bookmarkStart w:id="167" w:name="_Toc25787_WPSOffice_Level1"/>
      <w:bookmarkStart w:id="168" w:name="_Toc17618"/>
      <w:bookmarkStart w:id="169" w:name="_Toc4050_WPSOffice_Level1"/>
      <w:bookmarkStart w:id="170" w:name="_Toc15926_WPSOffice_Level1"/>
      <w:bookmarkStart w:id="171" w:name="_Toc22757_WPSOffice_Level1"/>
      <w:bookmarkStart w:id="172" w:name="_Toc353_WPSOffice_Level1"/>
      <w:bookmarkStart w:id="173" w:name="_Toc16054_WPSOffice_Level1"/>
    </w:p>
    <w:p>
      <w:pPr>
        <w:rPr>
          <w:del w:id="4278" w:author="王龙" w:date="2022-07-29T15:04:56Z"/>
          <w:rFonts w:hint="eastAsia" w:ascii="宋体" w:hAnsi="宋体" w:cs="宋体"/>
          <w:kern w:val="0"/>
          <w:sz w:val="28"/>
          <w:szCs w:val="24"/>
          <w:highlight w:val="none"/>
        </w:rPr>
      </w:pPr>
    </w:p>
    <w:p>
      <w:pPr>
        <w:keepNext w:val="0"/>
        <w:keepLines w:val="0"/>
        <w:pageBreakBefore w:val="0"/>
        <w:widowControl w:val="0"/>
        <w:kinsoku/>
        <w:wordWrap/>
        <w:overflowPunct/>
        <w:topLinePunct w:val="0"/>
        <w:autoSpaceDE w:val="0"/>
        <w:autoSpaceDN w:val="0"/>
        <w:bidi w:val="0"/>
        <w:adjustRightInd/>
        <w:snapToGrid/>
        <w:ind w:right="96"/>
        <w:jc w:val="center"/>
        <w:textAlignment w:val="auto"/>
        <w:outlineLvl w:val="1"/>
        <w:rPr>
          <w:del w:id="4279" w:author="王龙" w:date="2022-07-29T15:04:56Z"/>
          <w:kern w:val="0"/>
          <w:highlight w:val="none"/>
        </w:rPr>
      </w:pPr>
      <w:del w:id="4280" w:author="王龙" w:date="2022-07-29T15:04:56Z">
        <w:r>
          <w:rPr>
            <w:rFonts w:hint="eastAsia" w:ascii="黑体" w:hAnsi="黑体" w:eastAsia="黑体" w:cs="黑体"/>
            <w:kern w:val="0"/>
            <w:sz w:val="32"/>
            <w:szCs w:val="32"/>
            <w:highlight w:val="none"/>
            <w:lang w:val="en-US"/>
          </w:rPr>
          <w:delText>二、</w:delText>
        </w:r>
      </w:del>
      <w:del w:id="4281" w:author="王龙" w:date="2022-07-29T15:04:56Z">
        <w:r>
          <w:rPr>
            <w:rFonts w:hint="eastAsia" w:ascii="黑体" w:hAnsi="黑体" w:eastAsia="黑体" w:cs="黑体"/>
            <w:kern w:val="0"/>
            <w:sz w:val="32"/>
            <w:szCs w:val="32"/>
            <w:highlight w:val="none"/>
          </w:rPr>
          <w:delText>授权委托书或法定代表人身份证明</w:delText>
        </w:r>
        <w:bookmarkEnd w:id="167"/>
        <w:bookmarkEnd w:id="168"/>
        <w:bookmarkEnd w:id="169"/>
      </w:del>
    </w:p>
    <w:p>
      <w:pPr>
        <w:keepNext w:val="0"/>
        <w:keepLines w:val="0"/>
        <w:pageBreakBefore w:val="0"/>
        <w:widowControl w:val="0"/>
        <w:kinsoku/>
        <w:wordWrap/>
        <w:overflowPunct/>
        <w:topLinePunct w:val="0"/>
        <w:autoSpaceDE/>
        <w:autoSpaceDN/>
        <w:bidi w:val="0"/>
        <w:adjustRightInd/>
        <w:snapToGrid/>
        <w:spacing w:before="211"/>
        <w:ind w:left="624" w:right="96"/>
        <w:jc w:val="center"/>
        <w:textAlignment w:val="auto"/>
        <w:outlineLvl w:val="2"/>
        <w:rPr>
          <w:del w:id="4282" w:author="王龙" w:date="2022-07-29T15:04:56Z"/>
          <w:rFonts w:hint="eastAsia" w:ascii="黑体" w:hAnsi="黑体" w:eastAsia="黑体" w:cs="黑体"/>
          <w:sz w:val="32"/>
          <w:szCs w:val="32"/>
          <w:highlight w:val="none"/>
        </w:rPr>
      </w:pPr>
      <w:del w:id="4283" w:author="王龙" w:date="2022-07-29T15:04:56Z">
        <w:r>
          <w:rPr>
            <w:rFonts w:hint="eastAsia" w:ascii="黑体" w:hAnsi="黑体" w:eastAsia="黑体" w:cs="黑体"/>
            <w:sz w:val="32"/>
            <w:szCs w:val="32"/>
            <w:highlight w:val="none"/>
          </w:rPr>
          <w:delText>（一）授权委托书（如有）</w:delText>
        </w:r>
      </w:del>
    </w:p>
    <w:bookmarkEnd w:id="170"/>
    <w:bookmarkEnd w:id="171"/>
    <w:p>
      <w:pPr>
        <w:spacing w:line="360" w:lineRule="auto"/>
        <w:jc w:val="center"/>
        <w:rPr>
          <w:del w:id="4284" w:author="王龙" w:date="2022-07-29T15:04:56Z"/>
          <w:rFonts w:ascii="宋体" w:hAnsi="宋体" w:cs="宋体"/>
          <w:kern w:val="0"/>
          <w:sz w:val="24"/>
          <w:szCs w:val="24"/>
          <w:highlight w:val="none"/>
        </w:rPr>
      </w:pPr>
    </w:p>
    <w:p>
      <w:pPr>
        <w:spacing w:line="360" w:lineRule="auto"/>
        <w:ind w:firstLine="480" w:firstLineChars="200"/>
        <w:rPr>
          <w:del w:id="4285" w:author="王龙" w:date="2022-07-29T15:04:56Z"/>
          <w:rFonts w:ascii="宋体" w:hAnsi="宋体"/>
          <w:sz w:val="24"/>
          <w:szCs w:val="24"/>
          <w:highlight w:val="none"/>
        </w:rPr>
      </w:pPr>
    </w:p>
    <w:p>
      <w:pPr>
        <w:spacing w:line="360" w:lineRule="auto"/>
        <w:ind w:firstLine="480" w:firstLineChars="200"/>
        <w:rPr>
          <w:del w:id="4286" w:author="王龙" w:date="2022-07-29T15:04:56Z"/>
          <w:rFonts w:ascii="宋体" w:hAnsi="宋体"/>
          <w:sz w:val="24"/>
          <w:szCs w:val="24"/>
          <w:highlight w:val="none"/>
        </w:rPr>
      </w:pPr>
      <w:del w:id="4287" w:author="王龙" w:date="2022-07-29T15:04:56Z">
        <w:r>
          <w:rPr>
            <w:rFonts w:hint="eastAsia" w:ascii="宋体" w:hAnsi="宋体"/>
            <w:sz w:val="24"/>
            <w:szCs w:val="24"/>
            <w:highlight w:val="none"/>
          </w:rPr>
          <w:delText>本人</w:delText>
        </w:r>
      </w:del>
      <w:del w:id="4288" w:author="王龙" w:date="2022-07-29T15:04:56Z">
        <w:r>
          <w:rPr>
            <w:rFonts w:hint="eastAsia" w:ascii="宋体" w:hAnsi="宋体"/>
            <w:sz w:val="24"/>
            <w:szCs w:val="24"/>
            <w:highlight w:val="none"/>
            <w:u w:val="single"/>
          </w:rPr>
          <w:delText xml:space="preserve">            </w:delText>
        </w:r>
      </w:del>
      <w:del w:id="4289" w:author="王龙" w:date="2022-07-29T15:04:56Z">
        <w:r>
          <w:rPr>
            <w:rFonts w:hint="eastAsia" w:ascii="宋体" w:hAnsi="宋体"/>
            <w:sz w:val="24"/>
            <w:szCs w:val="24"/>
            <w:highlight w:val="none"/>
          </w:rPr>
          <w:delText>（姓名）系</w:delText>
        </w:r>
      </w:del>
      <w:del w:id="4290" w:author="王龙" w:date="2022-07-29T15:04:56Z">
        <w:r>
          <w:rPr>
            <w:rFonts w:hint="eastAsia" w:ascii="宋体" w:hAnsi="宋体"/>
            <w:sz w:val="24"/>
            <w:szCs w:val="24"/>
            <w:highlight w:val="none"/>
            <w:u w:val="single"/>
          </w:rPr>
          <w:delText xml:space="preserve">                        </w:delText>
        </w:r>
      </w:del>
      <w:del w:id="4291" w:author="王龙" w:date="2022-07-29T15:04:56Z">
        <w:r>
          <w:rPr>
            <w:rFonts w:hint="eastAsia" w:ascii="宋体" w:hAnsi="宋体"/>
            <w:sz w:val="24"/>
            <w:szCs w:val="24"/>
            <w:highlight w:val="none"/>
          </w:rPr>
          <w:delText>（投标人名称）的法定代表人，现委托</w:delText>
        </w:r>
      </w:del>
      <w:del w:id="4292" w:author="王龙" w:date="2022-07-29T15:04:56Z">
        <w:r>
          <w:rPr>
            <w:rFonts w:hint="eastAsia" w:ascii="宋体" w:hAnsi="宋体"/>
            <w:sz w:val="24"/>
            <w:szCs w:val="24"/>
            <w:highlight w:val="none"/>
            <w:u w:val="single"/>
          </w:rPr>
          <w:delText xml:space="preserve">            </w:delText>
        </w:r>
      </w:del>
      <w:del w:id="4293" w:author="王龙" w:date="2022-07-29T15:04:56Z">
        <w:r>
          <w:rPr>
            <w:rFonts w:hint="eastAsia" w:ascii="宋体" w:hAnsi="宋体"/>
            <w:sz w:val="24"/>
            <w:szCs w:val="24"/>
            <w:highlight w:val="none"/>
          </w:rPr>
          <w:delText>（姓名）为我方代理人。代理人根据授权，以我方名义签署、澄清、说明、补正、递交、撤回、修改</w:delText>
        </w:r>
      </w:del>
      <w:del w:id="4294" w:author="王龙" w:date="2022-07-29T15:04:56Z">
        <w:r>
          <w:rPr>
            <w:rFonts w:hint="eastAsia" w:ascii="宋体" w:hAnsi="宋体"/>
            <w:sz w:val="24"/>
            <w:szCs w:val="24"/>
            <w:highlight w:val="none"/>
            <w:u w:val="single"/>
            <w:lang w:val="en-US" w:eastAsia="zh-CN"/>
          </w:rPr>
          <w:delText xml:space="preserve">                            </w:delText>
        </w:r>
      </w:del>
      <w:del w:id="4295" w:author="王龙" w:date="2022-07-29T15:04:56Z">
        <w:r>
          <w:rPr>
            <w:rFonts w:hint="eastAsia" w:ascii="宋体" w:hAnsi="宋体"/>
            <w:sz w:val="24"/>
            <w:szCs w:val="24"/>
            <w:highlight w:val="none"/>
          </w:rPr>
          <w:delText>（项目名称）施工投标文件、签订合同和处理有关事宜，其法律后果由我方承担。</w:delText>
        </w:r>
      </w:del>
    </w:p>
    <w:p>
      <w:pPr>
        <w:spacing w:line="360" w:lineRule="auto"/>
        <w:rPr>
          <w:del w:id="4296" w:author="王龙" w:date="2022-07-29T15:04:56Z"/>
          <w:rFonts w:ascii="宋体" w:hAnsi="宋体"/>
          <w:sz w:val="24"/>
          <w:szCs w:val="24"/>
          <w:highlight w:val="none"/>
        </w:rPr>
      </w:pPr>
      <w:del w:id="4297" w:author="王龙" w:date="2022-07-29T15:04:56Z">
        <w:r>
          <w:rPr>
            <w:rFonts w:hint="eastAsia" w:ascii="宋体" w:hAnsi="宋体"/>
            <w:sz w:val="24"/>
            <w:szCs w:val="24"/>
            <w:highlight w:val="none"/>
          </w:rPr>
          <w:delText xml:space="preserve">    委托期限：</w:delText>
        </w:r>
      </w:del>
      <w:del w:id="4298" w:author="王龙" w:date="2022-07-29T15:04:56Z">
        <w:r>
          <w:rPr>
            <w:rFonts w:hint="eastAsia" w:ascii="宋体" w:hAnsi="宋体"/>
            <w:sz w:val="24"/>
            <w:szCs w:val="24"/>
            <w:highlight w:val="none"/>
            <w:u w:val="single"/>
          </w:rPr>
          <w:delText>自本授权委托书签署之日起至“投标人须知”规定的“投标有效期”结束为止</w:delText>
        </w:r>
      </w:del>
      <w:del w:id="4299" w:author="王龙" w:date="2022-07-29T15:04:56Z">
        <w:r>
          <w:rPr>
            <w:rFonts w:hint="eastAsia" w:ascii="宋体" w:hAnsi="宋体"/>
            <w:sz w:val="24"/>
            <w:szCs w:val="24"/>
            <w:highlight w:val="none"/>
          </w:rPr>
          <w:delText>。</w:delText>
        </w:r>
      </w:del>
    </w:p>
    <w:p>
      <w:pPr>
        <w:spacing w:line="360" w:lineRule="auto"/>
        <w:rPr>
          <w:del w:id="4300" w:author="王龙" w:date="2022-07-29T15:04:56Z"/>
          <w:rFonts w:ascii="宋体" w:hAnsi="宋体"/>
          <w:sz w:val="24"/>
          <w:szCs w:val="24"/>
          <w:highlight w:val="none"/>
        </w:rPr>
      </w:pPr>
      <w:del w:id="4301" w:author="王龙" w:date="2022-07-29T15:04:56Z">
        <w:r>
          <w:rPr>
            <w:rFonts w:hint="eastAsia" w:ascii="宋体" w:hAnsi="宋体"/>
            <w:sz w:val="24"/>
            <w:szCs w:val="24"/>
            <w:highlight w:val="none"/>
          </w:rPr>
          <w:delText xml:space="preserve">    代理人无转委托权。</w:delText>
        </w:r>
      </w:del>
    </w:p>
    <w:p>
      <w:pPr>
        <w:spacing w:line="360" w:lineRule="auto"/>
        <w:rPr>
          <w:del w:id="4302" w:author="王龙" w:date="2022-07-29T15:04:56Z"/>
          <w:rFonts w:ascii="宋体" w:hAnsi="宋体"/>
          <w:sz w:val="24"/>
          <w:szCs w:val="24"/>
          <w:highlight w:val="none"/>
        </w:rPr>
      </w:pPr>
      <w:del w:id="4303" w:author="王龙" w:date="2022-07-29T15:04:56Z">
        <w:r>
          <w:rPr>
            <w:rFonts w:hint="eastAsia" w:ascii="宋体" w:hAnsi="宋体"/>
            <w:sz w:val="24"/>
            <w:szCs w:val="24"/>
            <w:highlight w:val="none"/>
          </w:rPr>
          <w:delText>附：法定代表人和委托代理人身份证影印件</w:delText>
        </w:r>
      </w:del>
    </w:p>
    <w:p>
      <w:pPr>
        <w:spacing w:line="360" w:lineRule="auto"/>
        <w:rPr>
          <w:del w:id="4304" w:author="王龙" w:date="2022-07-29T15:04:56Z"/>
          <w:rFonts w:ascii="宋体" w:hAnsi="宋体"/>
          <w:sz w:val="24"/>
          <w:szCs w:val="24"/>
          <w:highlight w:val="none"/>
        </w:rPr>
      </w:pPr>
      <w:del w:id="4305" w:author="王龙" w:date="2022-07-29T15:04:56Z">
        <w:r>
          <w:rPr>
            <w:rFonts w:hint="eastAsia" w:ascii="宋体" w:hAnsi="宋体"/>
            <w:sz w:val="24"/>
            <w:szCs w:val="24"/>
            <w:highlight w:val="none"/>
          </w:rPr>
          <w:delText xml:space="preserve">       </w:delText>
        </w:r>
      </w:del>
    </w:p>
    <w:p>
      <w:pPr>
        <w:spacing w:line="360" w:lineRule="auto"/>
        <w:rPr>
          <w:del w:id="4306" w:author="王龙" w:date="2022-07-29T15:04:56Z"/>
          <w:rFonts w:ascii="宋体" w:hAnsi="宋体"/>
          <w:sz w:val="24"/>
          <w:szCs w:val="24"/>
          <w:highlight w:val="none"/>
        </w:rPr>
      </w:pPr>
      <w:del w:id="4307" w:author="王龙" w:date="2022-07-29T15:04:56Z">
        <w:r>
          <w:rPr>
            <w:rFonts w:hint="eastAsia" w:ascii="宋体" w:hAnsi="宋体"/>
            <w:sz w:val="24"/>
            <w:szCs w:val="24"/>
            <w:highlight w:val="none"/>
          </w:rPr>
          <w:delText xml:space="preserve">      </w:delText>
        </w:r>
      </w:del>
    </w:p>
    <w:p>
      <w:pPr>
        <w:spacing w:line="360" w:lineRule="auto"/>
        <w:rPr>
          <w:del w:id="4308" w:author="王龙" w:date="2022-07-29T15:04:56Z"/>
          <w:rFonts w:ascii="宋体" w:hAnsi="宋体"/>
          <w:sz w:val="24"/>
          <w:szCs w:val="24"/>
          <w:highlight w:val="none"/>
        </w:rPr>
      </w:pPr>
      <w:del w:id="4309" w:author="王龙" w:date="2022-07-29T15:04:56Z">
        <w:r>
          <w:rPr>
            <w:rFonts w:hint="eastAsia" w:ascii="宋体" w:hAnsi="宋体"/>
            <w:sz w:val="24"/>
            <w:szCs w:val="24"/>
            <w:highlight w:val="none"/>
          </w:rPr>
          <w:delText xml:space="preserve">                                  投  标  人：</w:delText>
        </w:r>
      </w:del>
      <w:del w:id="4310" w:author="王龙" w:date="2022-07-29T15:04:56Z">
        <w:r>
          <w:rPr>
            <w:rFonts w:hint="eastAsia" w:ascii="宋体" w:hAnsi="宋体"/>
            <w:sz w:val="24"/>
            <w:szCs w:val="24"/>
            <w:highlight w:val="none"/>
            <w:u w:val="single"/>
          </w:rPr>
          <w:delText xml:space="preserve">            （全称）</w:delText>
        </w:r>
      </w:del>
      <w:del w:id="4311" w:author="王龙" w:date="2022-07-29T15:04:56Z">
        <w:r>
          <w:rPr>
            <w:rFonts w:hint="eastAsia" w:ascii="宋体" w:hAnsi="宋体"/>
            <w:sz w:val="24"/>
            <w:szCs w:val="24"/>
            <w:highlight w:val="none"/>
          </w:rPr>
          <w:delText>（盖单位章）</w:delText>
        </w:r>
      </w:del>
    </w:p>
    <w:p>
      <w:pPr>
        <w:spacing w:line="360" w:lineRule="auto"/>
        <w:rPr>
          <w:del w:id="4312" w:author="王龙" w:date="2022-07-29T15:04:56Z"/>
          <w:rFonts w:ascii="宋体" w:hAnsi="宋体"/>
          <w:sz w:val="24"/>
          <w:szCs w:val="24"/>
          <w:highlight w:val="none"/>
        </w:rPr>
      </w:pPr>
      <w:del w:id="4313" w:author="王龙" w:date="2022-07-29T15:04:56Z">
        <w:r>
          <w:rPr>
            <w:rFonts w:hint="eastAsia" w:ascii="宋体" w:hAnsi="宋体"/>
            <w:sz w:val="24"/>
            <w:szCs w:val="24"/>
            <w:highlight w:val="none"/>
          </w:rPr>
          <w:delText xml:space="preserve">                                  法定代表人：</w:delText>
        </w:r>
      </w:del>
      <w:del w:id="4314" w:author="王龙" w:date="2022-07-29T15:04:56Z">
        <w:r>
          <w:rPr>
            <w:rFonts w:hint="eastAsia" w:ascii="宋体" w:hAnsi="宋体"/>
            <w:sz w:val="24"/>
            <w:szCs w:val="24"/>
            <w:highlight w:val="none"/>
            <w:u w:val="single"/>
          </w:rPr>
          <w:delText xml:space="preserve">                    </w:delText>
        </w:r>
      </w:del>
      <w:del w:id="4315" w:author="王龙" w:date="2022-07-29T15:04:56Z">
        <w:r>
          <w:rPr>
            <w:rFonts w:hint="eastAsia" w:ascii="宋体" w:hAnsi="宋体"/>
            <w:sz w:val="24"/>
            <w:szCs w:val="24"/>
            <w:highlight w:val="none"/>
          </w:rPr>
          <w:delText>（签字）</w:delText>
        </w:r>
      </w:del>
    </w:p>
    <w:p>
      <w:pPr>
        <w:spacing w:line="360" w:lineRule="auto"/>
        <w:rPr>
          <w:del w:id="4316" w:author="王龙" w:date="2022-07-29T15:04:56Z"/>
          <w:rFonts w:ascii="宋体" w:hAnsi="宋体"/>
          <w:sz w:val="24"/>
          <w:szCs w:val="24"/>
          <w:highlight w:val="none"/>
        </w:rPr>
      </w:pPr>
      <w:del w:id="4317" w:author="王龙" w:date="2022-07-29T15:04:56Z">
        <w:r>
          <w:rPr>
            <w:rFonts w:hint="eastAsia" w:ascii="宋体" w:hAnsi="宋体"/>
            <w:sz w:val="24"/>
            <w:szCs w:val="24"/>
            <w:highlight w:val="none"/>
          </w:rPr>
          <w:delText xml:space="preserve">                                  身份证号码：</w:delText>
        </w:r>
      </w:del>
      <w:del w:id="4318" w:author="王龙" w:date="2022-07-29T15:04:56Z">
        <w:r>
          <w:rPr>
            <w:rFonts w:hint="eastAsia" w:ascii="宋体" w:hAnsi="宋体"/>
            <w:sz w:val="24"/>
            <w:szCs w:val="24"/>
            <w:highlight w:val="none"/>
            <w:u w:val="single"/>
          </w:rPr>
          <w:delText xml:space="preserve">                    </w:delText>
        </w:r>
      </w:del>
    </w:p>
    <w:p>
      <w:pPr>
        <w:spacing w:line="360" w:lineRule="auto"/>
        <w:rPr>
          <w:del w:id="4319" w:author="王龙" w:date="2022-07-29T15:04:56Z"/>
          <w:rFonts w:ascii="宋体" w:hAnsi="宋体"/>
          <w:sz w:val="24"/>
          <w:szCs w:val="24"/>
          <w:highlight w:val="none"/>
        </w:rPr>
      </w:pPr>
      <w:del w:id="4320" w:author="王龙" w:date="2022-07-29T15:04:56Z">
        <w:r>
          <w:rPr>
            <w:rFonts w:hint="eastAsia" w:ascii="宋体" w:hAnsi="宋体"/>
            <w:sz w:val="24"/>
            <w:szCs w:val="24"/>
            <w:highlight w:val="none"/>
          </w:rPr>
          <w:delText xml:space="preserve">                                  委托代理人：</w:delText>
        </w:r>
      </w:del>
      <w:del w:id="4321" w:author="王龙" w:date="2022-07-29T15:04:56Z">
        <w:r>
          <w:rPr>
            <w:rFonts w:hint="eastAsia" w:ascii="宋体" w:hAnsi="宋体"/>
            <w:sz w:val="24"/>
            <w:szCs w:val="24"/>
            <w:highlight w:val="none"/>
            <w:u w:val="single"/>
          </w:rPr>
          <w:delText xml:space="preserve">                    </w:delText>
        </w:r>
      </w:del>
      <w:del w:id="4322" w:author="王龙" w:date="2022-07-29T15:04:56Z">
        <w:r>
          <w:rPr>
            <w:rFonts w:hint="eastAsia" w:ascii="宋体" w:hAnsi="宋体"/>
            <w:sz w:val="24"/>
            <w:szCs w:val="24"/>
            <w:highlight w:val="none"/>
          </w:rPr>
          <w:delText>（签字）</w:delText>
        </w:r>
      </w:del>
    </w:p>
    <w:p>
      <w:pPr>
        <w:spacing w:line="360" w:lineRule="auto"/>
        <w:rPr>
          <w:del w:id="4323" w:author="王龙" w:date="2022-07-29T15:04:56Z"/>
          <w:rFonts w:ascii="宋体" w:hAnsi="宋体"/>
          <w:sz w:val="24"/>
          <w:szCs w:val="24"/>
          <w:highlight w:val="none"/>
        </w:rPr>
      </w:pPr>
      <w:del w:id="4324" w:author="王龙" w:date="2022-07-29T15:04:56Z">
        <w:r>
          <w:rPr>
            <w:rFonts w:hint="eastAsia" w:ascii="宋体" w:hAnsi="宋体"/>
            <w:sz w:val="24"/>
            <w:szCs w:val="24"/>
            <w:highlight w:val="none"/>
          </w:rPr>
          <w:delText xml:space="preserve">                                  身份证号码：</w:delText>
        </w:r>
      </w:del>
      <w:del w:id="4325" w:author="王龙" w:date="2022-07-29T15:04:56Z">
        <w:r>
          <w:rPr>
            <w:rFonts w:hint="eastAsia" w:ascii="宋体" w:hAnsi="宋体"/>
            <w:sz w:val="24"/>
            <w:szCs w:val="24"/>
            <w:highlight w:val="none"/>
            <w:u w:val="single"/>
          </w:rPr>
          <w:delText xml:space="preserve">                    </w:delText>
        </w:r>
      </w:del>
    </w:p>
    <w:p>
      <w:pPr>
        <w:spacing w:line="360" w:lineRule="auto"/>
        <w:rPr>
          <w:del w:id="4326" w:author="王龙" w:date="2022-07-29T15:04:56Z"/>
          <w:rFonts w:ascii="宋体" w:hAnsi="宋体"/>
          <w:sz w:val="24"/>
          <w:szCs w:val="24"/>
          <w:highlight w:val="none"/>
        </w:rPr>
      </w:pPr>
      <w:del w:id="4327" w:author="王龙" w:date="2022-07-29T15:04:56Z">
        <w:r>
          <w:rPr>
            <w:rFonts w:hint="eastAsia" w:ascii="宋体" w:hAnsi="宋体"/>
            <w:sz w:val="24"/>
            <w:szCs w:val="24"/>
            <w:highlight w:val="none"/>
          </w:rPr>
          <w:delText xml:space="preserve">                                                      </w:delText>
        </w:r>
      </w:del>
      <w:del w:id="4328" w:author="王龙" w:date="2022-07-29T15:04:56Z">
        <w:r>
          <w:rPr>
            <w:rFonts w:hint="eastAsia" w:ascii="宋体" w:hAnsi="宋体"/>
            <w:sz w:val="24"/>
            <w:szCs w:val="24"/>
            <w:highlight w:val="none"/>
            <w:u w:val="single"/>
          </w:rPr>
          <w:delText xml:space="preserve">      </w:delText>
        </w:r>
      </w:del>
      <w:del w:id="4329" w:author="王龙" w:date="2022-07-29T15:04:56Z">
        <w:r>
          <w:rPr>
            <w:rFonts w:hint="eastAsia" w:ascii="宋体" w:hAnsi="宋体"/>
            <w:sz w:val="24"/>
            <w:szCs w:val="24"/>
            <w:highlight w:val="none"/>
          </w:rPr>
          <w:delText>年</w:delText>
        </w:r>
      </w:del>
      <w:del w:id="4330" w:author="王龙" w:date="2022-07-29T15:04:56Z">
        <w:r>
          <w:rPr>
            <w:rFonts w:hint="eastAsia" w:ascii="宋体" w:hAnsi="宋体"/>
            <w:sz w:val="24"/>
            <w:szCs w:val="24"/>
            <w:highlight w:val="none"/>
            <w:u w:val="single"/>
          </w:rPr>
          <w:delText xml:space="preserve">     </w:delText>
        </w:r>
      </w:del>
      <w:del w:id="4331" w:author="王龙" w:date="2022-07-29T15:04:56Z">
        <w:r>
          <w:rPr>
            <w:rFonts w:hint="eastAsia" w:ascii="宋体" w:hAnsi="宋体"/>
            <w:sz w:val="24"/>
            <w:szCs w:val="24"/>
            <w:highlight w:val="none"/>
          </w:rPr>
          <w:delText>月</w:delText>
        </w:r>
      </w:del>
      <w:del w:id="4332" w:author="王龙" w:date="2022-07-29T15:04:56Z">
        <w:r>
          <w:rPr>
            <w:rFonts w:hint="eastAsia" w:ascii="宋体" w:hAnsi="宋体"/>
            <w:sz w:val="24"/>
            <w:szCs w:val="24"/>
            <w:highlight w:val="none"/>
            <w:u w:val="single"/>
          </w:rPr>
          <w:delText xml:space="preserve">     </w:delText>
        </w:r>
      </w:del>
      <w:del w:id="4333" w:author="王龙" w:date="2022-07-29T15:04:56Z">
        <w:r>
          <w:rPr>
            <w:rFonts w:hint="eastAsia" w:ascii="宋体" w:hAnsi="宋体"/>
            <w:sz w:val="24"/>
            <w:szCs w:val="24"/>
            <w:highlight w:val="none"/>
          </w:rPr>
          <w:delText>日</w:delText>
        </w:r>
      </w:del>
    </w:p>
    <w:p>
      <w:pPr>
        <w:spacing w:line="360" w:lineRule="auto"/>
        <w:ind w:firstLine="480" w:firstLineChars="200"/>
        <w:rPr>
          <w:del w:id="4334" w:author="王龙" w:date="2022-07-29T15:04:56Z"/>
          <w:rFonts w:ascii="宋体" w:hAnsi="宋体"/>
          <w:sz w:val="24"/>
          <w:szCs w:val="24"/>
          <w:highlight w:val="none"/>
        </w:rPr>
      </w:pPr>
      <w:del w:id="4335" w:author="王龙" w:date="2022-07-29T15:04:56Z">
        <w:r>
          <w:rPr>
            <w:rFonts w:hint="eastAsia" w:ascii="宋体" w:hAnsi="宋体"/>
            <w:sz w:val="24"/>
            <w:szCs w:val="24"/>
            <w:highlight w:val="none"/>
          </w:rPr>
          <w:delText xml:space="preserve">   </w:delText>
        </w:r>
      </w:del>
    </w:p>
    <w:p>
      <w:pPr>
        <w:rPr>
          <w:del w:id="4336" w:author="王龙" w:date="2022-07-29T15:04:56Z"/>
          <w:rFonts w:ascii="宋体" w:hAnsi="宋体" w:cs="宋体"/>
          <w:bCs/>
          <w:sz w:val="24"/>
          <w:szCs w:val="24"/>
          <w:highlight w:val="none"/>
        </w:rPr>
      </w:pPr>
      <w:del w:id="4337" w:author="王龙" w:date="2022-07-29T15:04:56Z">
        <w:r>
          <w:rPr>
            <w:rFonts w:hint="eastAsia" w:ascii="宋体" w:hAnsi="宋体" w:cs="宋体"/>
            <w:bCs/>
            <w:sz w:val="24"/>
            <w:szCs w:val="24"/>
            <w:highlight w:val="none"/>
          </w:rPr>
          <w:delText>注：1、如果投标文件由委托代理签署则投标人须提交授权委托书，授权委托书须满足下列要求：</w:delText>
        </w:r>
      </w:del>
    </w:p>
    <w:p>
      <w:pPr>
        <w:ind w:firstLine="480" w:firstLineChars="200"/>
        <w:rPr>
          <w:del w:id="4338" w:author="王龙" w:date="2022-07-29T15:04:56Z"/>
          <w:rFonts w:ascii="宋体" w:hAnsi="宋体" w:cs="宋体"/>
          <w:bCs/>
          <w:sz w:val="24"/>
          <w:szCs w:val="24"/>
          <w:highlight w:val="none"/>
        </w:rPr>
      </w:pPr>
      <w:del w:id="4339" w:author="王龙" w:date="2022-07-29T15:04:56Z">
        <w:r>
          <w:rPr>
            <w:rFonts w:hint="eastAsia" w:ascii="宋体" w:hAnsi="宋体" w:cs="宋体"/>
            <w:bCs/>
            <w:sz w:val="24"/>
            <w:szCs w:val="24"/>
            <w:highlight w:val="none"/>
          </w:rPr>
          <w:delText>(1) 法定代表人和委托代理人必须在授权书上亲笔签字，不得使用印章、签名章或其他电子制版签名；</w:delText>
        </w:r>
      </w:del>
    </w:p>
    <w:p>
      <w:pPr>
        <w:rPr>
          <w:del w:id="4340" w:author="王龙" w:date="2022-07-29T15:04:56Z"/>
          <w:rFonts w:ascii="宋体" w:hAnsi="宋体" w:cs="宋体"/>
          <w:bCs/>
          <w:sz w:val="24"/>
          <w:szCs w:val="24"/>
          <w:highlight w:val="none"/>
        </w:rPr>
      </w:pPr>
      <w:del w:id="4341" w:author="王龙" w:date="2022-07-29T15:04:56Z">
        <w:r>
          <w:rPr>
            <w:rFonts w:hint="eastAsia" w:ascii="宋体" w:hAnsi="宋体" w:cs="宋体"/>
            <w:bCs/>
            <w:sz w:val="24"/>
            <w:szCs w:val="24"/>
            <w:highlight w:val="none"/>
          </w:rPr>
          <w:delText xml:space="preserve">   （2）授权书后须附授权人和被授权人身份证彩色扫描件或彩色复印件，并保证清晰有效；</w:delText>
        </w:r>
      </w:del>
    </w:p>
    <w:p>
      <w:pPr>
        <w:ind w:firstLine="480" w:firstLineChars="200"/>
        <w:rPr>
          <w:del w:id="4342" w:author="王龙" w:date="2022-07-29T15:04:56Z"/>
          <w:rFonts w:ascii="宋体" w:hAnsi="宋体" w:cs="宋体"/>
          <w:kern w:val="0"/>
          <w:sz w:val="24"/>
          <w:szCs w:val="24"/>
          <w:highlight w:val="none"/>
        </w:rPr>
      </w:pPr>
      <w:del w:id="4343" w:author="王龙" w:date="2022-07-29T15:04:56Z">
        <w:r>
          <w:rPr>
            <w:rFonts w:hint="eastAsia" w:ascii="宋体" w:hAnsi="宋体" w:cs="宋体"/>
            <w:bCs/>
            <w:sz w:val="24"/>
            <w:szCs w:val="24"/>
            <w:highlight w:val="none"/>
          </w:rPr>
          <w:delText>2、如果由投标人的法定代表人亲自签署投标文件，则不需要提交授权委托书。</w:delText>
        </w:r>
      </w:del>
    </w:p>
    <w:p>
      <w:pPr>
        <w:keepNext w:val="0"/>
        <w:keepLines w:val="0"/>
        <w:pageBreakBefore w:val="0"/>
        <w:widowControl w:val="0"/>
        <w:kinsoku/>
        <w:wordWrap/>
        <w:overflowPunct/>
        <w:topLinePunct w:val="0"/>
        <w:autoSpaceDE/>
        <w:autoSpaceDN/>
        <w:bidi w:val="0"/>
        <w:adjustRightInd/>
        <w:snapToGrid/>
        <w:ind w:right="96"/>
        <w:jc w:val="center"/>
        <w:textAlignment w:val="auto"/>
        <w:outlineLvl w:val="2"/>
        <w:rPr>
          <w:del w:id="4344" w:author="王龙" w:date="2022-07-29T15:04:56Z"/>
          <w:highlight w:val="none"/>
        </w:rPr>
      </w:pPr>
      <w:del w:id="4345" w:author="王龙" w:date="2022-07-29T15:04:56Z">
        <w:r>
          <w:rPr>
            <w:rFonts w:hint="eastAsia" w:ascii="宋体" w:hAnsi="宋体" w:eastAsia="宋体" w:cs="宋体"/>
            <w:kern w:val="0"/>
            <w:sz w:val="24"/>
            <w:szCs w:val="24"/>
            <w:highlight w:val="none"/>
          </w:rPr>
          <w:br w:type="page"/>
        </w:r>
      </w:del>
      <w:del w:id="4346" w:author="王龙" w:date="2022-07-29T15:04:56Z">
        <w:r>
          <w:rPr>
            <w:rFonts w:hint="eastAsia" w:ascii="黑体" w:hAnsi="黑体" w:eastAsia="黑体" w:cs="黑体"/>
            <w:kern w:val="0"/>
            <w:sz w:val="32"/>
            <w:szCs w:val="32"/>
            <w:highlight w:val="none"/>
            <w:lang w:val="en-US" w:eastAsia="zh-CN" w:bidi="ar-SA"/>
          </w:rPr>
          <w:delText>（二）法定代表人身份证明</w:delText>
        </w:r>
      </w:del>
    </w:p>
    <w:p>
      <w:pPr>
        <w:pStyle w:val="12"/>
        <w:rPr>
          <w:del w:id="4347" w:author="王龙" w:date="2022-07-29T15:04:56Z"/>
          <w:rFonts w:ascii="黑体"/>
          <w:sz w:val="32"/>
          <w:highlight w:val="none"/>
        </w:rPr>
      </w:pPr>
    </w:p>
    <w:p>
      <w:pPr>
        <w:pStyle w:val="12"/>
        <w:spacing w:before="214"/>
        <w:ind w:left="301"/>
        <w:rPr>
          <w:del w:id="4348" w:author="王龙" w:date="2022-07-29T15:04:56Z"/>
          <w:sz w:val="24"/>
          <w:highlight w:val="none"/>
          <w:u w:val="single"/>
        </w:rPr>
      </w:pPr>
      <w:del w:id="4349" w:author="王龙" w:date="2022-07-29T15:04:56Z">
        <w:r>
          <w:rPr>
            <w:sz w:val="24"/>
            <w:highlight w:val="none"/>
          </w:rPr>
          <w:delText>投标人名称：</w:delText>
        </w:r>
      </w:del>
      <w:del w:id="4350" w:author="王龙" w:date="2022-07-29T15:04:56Z">
        <w:r>
          <w:rPr>
            <w:rFonts w:hint="eastAsia"/>
            <w:sz w:val="24"/>
            <w:highlight w:val="none"/>
            <w:u w:val="single"/>
          </w:rPr>
          <w:delText xml:space="preserve">                                               </w:delText>
        </w:r>
      </w:del>
    </w:p>
    <w:p>
      <w:pPr>
        <w:pStyle w:val="12"/>
        <w:spacing w:before="214"/>
        <w:ind w:left="10" w:firstLine="331" w:firstLineChars="138"/>
        <w:rPr>
          <w:del w:id="4351" w:author="王龙" w:date="2022-07-29T15:04:56Z"/>
          <w:sz w:val="24"/>
          <w:highlight w:val="none"/>
        </w:rPr>
      </w:pPr>
      <w:del w:id="4352" w:author="王龙" w:date="2022-07-29T15:04:56Z">
        <w:r>
          <w:rPr>
            <w:sz w:val="24"/>
            <w:highlight w:val="none"/>
          </w:rPr>
          <w:delText>姓名：</w:delText>
        </w:r>
      </w:del>
      <w:del w:id="4353" w:author="王龙" w:date="2022-07-29T15:04:56Z">
        <w:r>
          <w:rPr>
            <w:rFonts w:hint="eastAsia"/>
            <w:sz w:val="24"/>
            <w:highlight w:val="none"/>
            <w:u w:val="single"/>
          </w:rPr>
          <w:delText xml:space="preserve">      </w:delText>
        </w:r>
      </w:del>
      <w:del w:id="4354" w:author="王龙" w:date="2022-07-29T15:04:56Z">
        <w:r>
          <w:rPr>
            <w:rFonts w:hint="eastAsia"/>
            <w:sz w:val="24"/>
            <w:highlight w:val="none"/>
            <w:u w:val="single"/>
            <w:lang w:val="en-US" w:eastAsia="zh-CN"/>
          </w:rPr>
          <w:delText xml:space="preserve"> </w:delText>
        </w:r>
      </w:del>
      <w:del w:id="4355" w:author="王龙" w:date="2022-07-29T15:04:56Z">
        <w:r>
          <w:rPr>
            <w:rFonts w:hint="eastAsia"/>
            <w:sz w:val="24"/>
            <w:highlight w:val="none"/>
            <w:u w:val="single"/>
          </w:rPr>
          <w:delText xml:space="preserve"> </w:delText>
        </w:r>
      </w:del>
      <w:del w:id="4356" w:author="王龙" w:date="2022-07-29T15:04:56Z">
        <w:r>
          <w:rPr>
            <w:rFonts w:hint="eastAsia"/>
            <w:sz w:val="24"/>
            <w:highlight w:val="none"/>
            <w:u w:val="single"/>
            <w:lang w:val="en-US" w:eastAsia="zh-CN"/>
          </w:rPr>
          <w:delText xml:space="preserve"> </w:delText>
        </w:r>
      </w:del>
      <w:del w:id="4357" w:author="王龙" w:date="2022-07-29T15:04:56Z">
        <w:r>
          <w:rPr>
            <w:sz w:val="24"/>
            <w:highlight w:val="none"/>
            <w:u w:val="single"/>
          </w:rPr>
          <w:delText>（法定代表人亲笔签字）</w:delText>
        </w:r>
      </w:del>
      <w:del w:id="4358" w:author="王龙" w:date="2022-07-29T15:04:56Z">
        <w:r>
          <w:rPr>
            <w:rFonts w:hint="eastAsia"/>
            <w:sz w:val="24"/>
            <w:highlight w:val="none"/>
            <w:u w:val="single"/>
          </w:rPr>
          <w:delText xml:space="preserve"> </w:delText>
        </w:r>
      </w:del>
      <w:del w:id="4359" w:author="王龙" w:date="2022-07-29T15:04:56Z">
        <w:r>
          <w:rPr>
            <w:sz w:val="24"/>
            <w:highlight w:val="none"/>
          </w:rPr>
          <w:delText>性别：</w:delText>
        </w:r>
      </w:del>
      <w:del w:id="4360" w:author="王龙" w:date="2022-07-29T15:04:56Z">
        <w:r>
          <w:rPr>
            <w:sz w:val="24"/>
            <w:highlight w:val="none"/>
            <w:u w:val="single"/>
          </w:rPr>
          <w:delText xml:space="preserve"> </w:delText>
        </w:r>
      </w:del>
      <w:del w:id="4361" w:author="王龙" w:date="2022-07-29T15:04:56Z">
        <w:r>
          <w:rPr>
            <w:rFonts w:hint="eastAsia"/>
            <w:sz w:val="24"/>
            <w:highlight w:val="none"/>
            <w:u w:val="single"/>
          </w:rPr>
          <w:delText xml:space="preserve">         </w:delText>
        </w:r>
      </w:del>
      <w:del w:id="4362" w:author="王龙" w:date="2022-07-29T15:04:56Z">
        <w:r>
          <w:rPr>
            <w:sz w:val="24"/>
            <w:highlight w:val="none"/>
          </w:rPr>
          <w:delText>年龄：</w:delText>
        </w:r>
      </w:del>
      <w:del w:id="4363" w:author="王龙" w:date="2022-07-29T15:04:56Z">
        <w:r>
          <w:rPr>
            <w:sz w:val="24"/>
            <w:highlight w:val="none"/>
            <w:u w:val="single"/>
          </w:rPr>
          <w:delText xml:space="preserve"> </w:delText>
        </w:r>
      </w:del>
      <w:del w:id="4364" w:author="王龙" w:date="2022-07-29T15:04:56Z">
        <w:r>
          <w:rPr>
            <w:rFonts w:hint="eastAsia"/>
            <w:sz w:val="24"/>
            <w:highlight w:val="none"/>
            <w:u w:val="single"/>
          </w:rPr>
          <w:delText xml:space="preserve">       </w:delText>
        </w:r>
      </w:del>
      <w:del w:id="4365" w:author="王龙" w:date="2022-07-29T15:04:56Z">
        <w:r>
          <w:rPr>
            <w:sz w:val="24"/>
            <w:highlight w:val="none"/>
          </w:rPr>
          <w:delText>职务</w:delText>
        </w:r>
      </w:del>
      <w:del w:id="4366" w:author="王龙" w:date="2022-07-29T15:04:56Z">
        <w:r>
          <w:rPr>
            <w:spacing w:val="-16"/>
            <w:sz w:val="24"/>
            <w:highlight w:val="none"/>
          </w:rPr>
          <w:delText>：</w:delText>
        </w:r>
      </w:del>
      <w:del w:id="4367" w:author="王龙" w:date="2022-07-29T15:04:56Z">
        <w:r>
          <w:rPr>
            <w:rFonts w:hint="eastAsia"/>
            <w:spacing w:val="-16"/>
            <w:sz w:val="24"/>
            <w:highlight w:val="none"/>
            <w:u w:val="single"/>
          </w:rPr>
          <w:delText xml:space="preserve">         </w:delText>
        </w:r>
      </w:del>
      <w:del w:id="4368" w:author="王龙" w:date="2022-07-29T15:04:56Z">
        <w:r>
          <w:rPr>
            <w:sz w:val="24"/>
            <w:highlight w:val="none"/>
          </w:rPr>
          <w:delText>系</w:delText>
        </w:r>
      </w:del>
      <w:del w:id="4369" w:author="王龙" w:date="2022-07-29T15:04:56Z">
        <w:r>
          <w:rPr>
            <w:rFonts w:hint="eastAsia"/>
            <w:sz w:val="24"/>
            <w:highlight w:val="none"/>
            <w:u w:val="single"/>
          </w:rPr>
          <w:delText xml:space="preserve">             </w:delText>
        </w:r>
      </w:del>
      <w:del w:id="4370" w:author="王龙" w:date="2022-07-29T15:04:56Z">
        <w:r>
          <w:rPr>
            <w:sz w:val="24"/>
            <w:highlight w:val="none"/>
          </w:rPr>
          <w:delText>（投标人名称）的法定代表人。</w:delText>
        </w:r>
      </w:del>
    </w:p>
    <w:p>
      <w:pPr>
        <w:pStyle w:val="12"/>
        <w:spacing w:before="4"/>
        <w:rPr>
          <w:del w:id="4371" w:author="王龙" w:date="2022-07-29T15:04:56Z"/>
          <w:rFonts w:hint="eastAsia" w:eastAsia="宋体"/>
          <w:sz w:val="24"/>
          <w:highlight w:val="none"/>
          <w:lang w:eastAsia="zh-CN"/>
        </w:rPr>
      </w:pPr>
    </w:p>
    <w:p>
      <w:pPr>
        <w:pStyle w:val="12"/>
        <w:ind w:left="721"/>
        <w:rPr>
          <w:del w:id="4372" w:author="王龙" w:date="2022-07-29T15:04:56Z"/>
          <w:sz w:val="24"/>
          <w:highlight w:val="none"/>
        </w:rPr>
      </w:pPr>
      <w:del w:id="4373" w:author="王龙" w:date="2022-07-29T15:04:56Z">
        <w:r>
          <w:rPr>
            <w:sz w:val="24"/>
            <w:highlight w:val="none"/>
          </w:rPr>
          <w:delText>特此证明。</w:delText>
        </w:r>
      </w:del>
    </w:p>
    <w:p>
      <w:pPr>
        <w:spacing w:before="139"/>
        <w:ind w:left="721"/>
        <w:jc w:val="left"/>
        <w:rPr>
          <w:del w:id="4374" w:author="王龙" w:date="2022-07-29T15:04:56Z"/>
          <w:b/>
          <w:sz w:val="24"/>
          <w:szCs w:val="24"/>
          <w:highlight w:val="none"/>
        </w:rPr>
      </w:pPr>
      <w:del w:id="4375" w:author="王龙" w:date="2022-07-29T15:04:56Z">
        <w:r>
          <w:rPr>
            <w:sz w:val="24"/>
            <w:szCs w:val="24"/>
            <w:highlight w:val="none"/>
          </w:rPr>
          <w:delText>附：</w:delText>
        </w:r>
      </w:del>
      <w:del w:id="4376" w:author="王龙" w:date="2022-07-29T15:04:56Z">
        <w:r>
          <w:rPr>
            <w:b/>
            <w:sz w:val="24"/>
            <w:szCs w:val="24"/>
            <w:highlight w:val="none"/>
          </w:rPr>
          <w:delText>法定代表人身份证影印件（黑白或彩色）</w:delText>
        </w:r>
      </w:del>
    </w:p>
    <w:p>
      <w:pPr>
        <w:pStyle w:val="12"/>
        <w:rPr>
          <w:del w:id="4377" w:author="王龙" w:date="2022-07-29T15:04:56Z"/>
          <w:b/>
          <w:sz w:val="24"/>
          <w:highlight w:val="none"/>
        </w:rPr>
      </w:pPr>
    </w:p>
    <w:p>
      <w:pPr>
        <w:pStyle w:val="12"/>
        <w:rPr>
          <w:del w:id="4378" w:author="王龙" w:date="2022-07-29T15:04:56Z"/>
          <w:b/>
          <w:sz w:val="24"/>
          <w:highlight w:val="none"/>
        </w:rPr>
      </w:pPr>
    </w:p>
    <w:p>
      <w:pPr>
        <w:pStyle w:val="12"/>
        <w:spacing w:before="5"/>
        <w:rPr>
          <w:del w:id="4379" w:author="王龙" w:date="2022-07-29T15:04:56Z"/>
          <w:b/>
          <w:sz w:val="24"/>
          <w:highlight w:val="none"/>
        </w:rPr>
      </w:pPr>
    </w:p>
    <w:p>
      <w:pPr>
        <w:pStyle w:val="12"/>
        <w:tabs>
          <w:tab w:val="left" w:pos="6059"/>
          <w:tab w:val="left" w:pos="6584"/>
          <w:tab w:val="left" w:pos="7107"/>
        </w:tabs>
        <w:spacing w:line="364" w:lineRule="auto"/>
        <w:ind w:left="4693" w:right="30" w:hanging="509"/>
        <w:rPr>
          <w:del w:id="4380" w:author="王龙" w:date="2022-07-29T15:04:56Z"/>
          <w:sz w:val="24"/>
          <w:highlight w:val="none"/>
        </w:rPr>
      </w:pPr>
      <w:del w:id="4381" w:author="王龙" w:date="2022-07-29T15:04:56Z">
        <w:r>
          <w:rPr>
            <w:sz w:val="24"/>
            <w:highlight w:val="none"/>
          </w:rPr>
          <w:delText>投标人：</w:delText>
        </w:r>
      </w:del>
      <w:del w:id="4382" w:author="王龙" w:date="2022-07-29T15:04:56Z">
        <w:r>
          <w:rPr>
            <w:rFonts w:hint="eastAsia"/>
            <w:sz w:val="24"/>
            <w:highlight w:val="none"/>
            <w:u w:val="single"/>
          </w:rPr>
          <w:delText xml:space="preserve">                </w:delText>
        </w:r>
      </w:del>
      <w:del w:id="4383" w:author="王龙" w:date="2022-07-29T15:04:56Z">
        <w:r>
          <w:rPr>
            <w:sz w:val="24"/>
            <w:highlight w:val="none"/>
            <w:u w:val="single"/>
          </w:rPr>
          <w:delText>（全称）</w:delText>
        </w:r>
      </w:del>
      <w:del w:id="4384" w:author="王龙" w:date="2022-07-29T15:04:56Z">
        <w:r>
          <w:rPr>
            <w:sz w:val="24"/>
            <w:highlight w:val="none"/>
          </w:rPr>
          <w:delText xml:space="preserve">（盖单位章） </w:delText>
        </w:r>
      </w:del>
    </w:p>
    <w:p>
      <w:pPr>
        <w:pStyle w:val="12"/>
        <w:tabs>
          <w:tab w:val="left" w:pos="6059"/>
          <w:tab w:val="left" w:pos="6584"/>
          <w:tab w:val="left" w:pos="7107"/>
        </w:tabs>
        <w:spacing w:line="364" w:lineRule="auto"/>
        <w:ind w:left="4693" w:right="30" w:hanging="509"/>
        <w:rPr>
          <w:del w:id="4385" w:author="王龙" w:date="2022-07-29T15:04:56Z"/>
          <w:sz w:val="24"/>
          <w:highlight w:val="none"/>
        </w:rPr>
      </w:pPr>
      <w:del w:id="4386" w:author="王龙" w:date="2022-07-29T15:04:56Z">
        <w:r>
          <w:rPr>
            <w:sz w:val="24"/>
            <w:highlight w:val="none"/>
          </w:rPr>
          <w:delText>日期：</w:delText>
        </w:r>
      </w:del>
      <w:del w:id="4387" w:author="王龙" w:date="2022-07-29T15:04:56Z">
        <w:r>
          <w:rPr>
            <w:sz w:val="24"/>
            <w:highlight w:val="none"/>
          </w:rPr>
          <w:tab/>
        </w:r>
      </w:del>
      <w:del w:id="4388" w:author="王龙" w:date="2022-07-29T15:04:56Z">
        <w:r>
          <w:rPr>
            <w:sz w:val="24"/>
            <w:highlight w:val="none"/>
          </w:rPr>
          <w:delText>年</w:delText>
        </w:r>
      </w:del>
      <w:del w:id="4389" w:author="王龙" w:date="2022-07-29T15:04:56Z">
        <w:r>
          <w:rPr>
            <w:sz w:val="24"/>
            <w:highlight w:val="none"/>
          </w:rPr>
          <w:tab/>
        </w:r>
      </w:del>
      <w:del w:id="4390" w:author="王龙" w:date="2022-07-29T15:04:56Z">
        <w:r>
          <w:rPr>
            <w:sz w:val="24"/>
            <w:highlight w:val="none"/>
          </w:rPr>
          <w:delText>月</w:delText>
        </w:r>
      </w:del>
      <w:del w:id="4391" w:author="王龙" w:date="2022-07-29T15:04:56Z">
        <w:r>
          <w:rPr>
            <w:sz w:val="24"/>
            <w:highlight w:val="none"/>
          </w:rPr>
          <w:tab/>
        </w:r>
      </w:del>
      <w:del w:id="4392" w:author="王龙" w:date="2022-07-29T15:04:56Z">
        <w:r>
          <w:rPr>
            <w:spacing w:val="-18"/>
            <w:sz w:val="24"/>
            <w:highlight w:val="none"/>
          </w:rPr>
          <w:delText>日</w:delText>
        </w:r>
      </w:del>
    </w:p>
    <w:p>
      <w:pPr>
        <w:pStyle w:val="12"/>
        <w:rPr>
          <w:del w:id="4393" w:author="王龙" w:date="2022-07-29T15:04:56Z"/>
          <w:sz w:val="24"/>
          <w:highlight w:val="none"/>
        </w:rPr>
      </w:pPr>
    </w:p>
    <w:p>
      <w:pPr>
        <w:pStyle w:val="12"/>
        <w:rPr>
          <w:del w:id="4394" w:author="王龙" w:date="2022-07-29T15:04:56Z"/>
          <w:sz w:val="24"/>
          <w:highlight w:val="none"/>
        </w:rPr>
      </w:pPr>
    </w:p>
    <w:p>
      <w:pPr>
        <w:pStyle w:val="12"/>
        <w:rPr>
          <w:del w:id="4395" w:author="王龙" w:date="2022-07-29T15:04:56Z"/>
          <w:sz w:val="24"/>
          <w:highlight w:val="none"/>
        </w:rPr>
      </w:pPr>
    </w:p>
    <w:p>
      <w:pPr>
        <w:pStyle w:val="12"/>
        <w:rPr>
          <w:del w:id="4396" w:author="王龙" w:date="2022-07-29T15:04:56Z"/>
          <w:sz w:val="24"/>
          <w:highlight w:val="none"/>
        </w:rPr>
      </w:pPr>
    </w:p>
    <w:p>
      <w:pPr>
        <w:pStyle w:val="12"/>
        <w:rPr>
          <w:del w:id="4397" w:author="王龙" w:date="2022-07-29T15:04:56Z"/>
          <w:sz w:val="24"/>
          <w:highlight w:val="none"/>
        </w:rPr>
      </w:pPr>
    </w:p>
    <w:p>
      <w:pPr>
        <w:pStyle w:val="12"/>
        <w:rPr>
          <w:del w:id="4398" w:author="王龙" w:date="2022-07-29T15:04:56Z"/>
          <w:sz w:val="24"/>
          <w:highlight w:val="none"/>
        </w:rPr>
      </w:pPr>
    </w:p>
    <w:p>
      <w:pPr>
        <w:pStyle w:val="12"/>
        <w:rPr>
          <w:del w:id="4399" w:author="王龙" w:date="2022-07-29T15:04:56Z"/>
          <w:sz w:val="24"/>
          <w:highlight w:val="none"/>
        </w:rPr>
      </w:pPr>
    </w:p>
    <w:p>
      <w:pPr>
        <w:pStyle w:val="12"/>
        <w:rPr>
          <w:del w:id="4400" w:author="王龙" w:date="2022-07-29T15:04:56Z"/>
          <w:sz w:val="24"/>
          <w:highlight w:val="none"/>
        </w:rPr>
      </w:pPr>
    </w:p>
    <w:p>
      <w:pPr>
        <w:pStyle w:val="12"/>
        <w:rPr>
          <w:del w:id="4401" w:author="王龙" w:date="2022-07-29T15:04:56Z"/>
          <w:sz w:val="24"/>
          <w:highlight w:val="none"/>
        </w:rPr>
      </w:pPr>
    </w:p>
    <w:p>
      <w:pPr>
        <w:pStyle w:val="12"/>
        <w:spacing w:before="10"/>
        <w:rPr>
          <w:del w:id="4402" w:author="王龙" w:date="2022-07-29T15:04:56Z"/>
          <w:sz w:val="24"/>
          <w:highlight w:val="none"/>
        </w:rPr>
      </w:pPr>
    </w:p>
    <w:p>
      <w:pPr>
        <w:ind w:left="301"/>
        <w:jc w:val="left"/>
        <w:rPr>
          <w:del w:id="4403" w:author="王龙" w:date="2022-07-29T15:04:56Z"/>
          <w:b/>
          <w:sz w:val="24"/>
          <w:szCs w:val="24"/>
          <w:highlight w:val="none"/>
        </w:rPr>
      </w:pPr>
      <w:del w:id="4404" w:author="王龙" w:date="2022-07-29T15:04:56Z">
        <w:r>
          <w:rPr>
            <w:b/>
            <w:sz w:val="24"/>
            <w:szCs w:val="24"/>
            <w:highlight w:val="none"/>
          </w:rPr>
          <w:delText>注：法定代表人的签字必须是亲笔签名，不得使用印章、签名章或其他电子制版章代替签名。</w:delText>
        </w:r>
      </w:del>
    </w:p>
    <w:p>
      <w:pPr>
        <w:jc w:val="left"/>
        <w:rPr>
          <w:del w:id="4405" w:author="王龙" w:date="2022-07-29T15:04:56Z"/>
          <w:sz w:val="24"/>
          <w:szCs w:val="24"/>
          <w:highlight w:val="none"/>
        </w:rPr>
        <w:sectPr>
          <w:headerReference r:id="rId12" w:type="default"/>
          <w:footerReference r:id="rId13" w:type="default"/>
          <w:pgSz w:w="11911" w:h="16838"/>
          <w:pgMar w:top="1599" w:right="1351" w:bottom="1298" w:left="1100" w:header="0" w:footer="567" w:gutter="0"/>
          <w:pgNumType w:fmt="decimal"/>
          <w:cols w:space="720" w:num="1"/>
        </w:sectPr>
      </w:pPr>
    </w:p>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outlineLvl w:val="1"/>
        <w:rPr>
          <w:del w:id="4406" w:author="王龙" w:date="2022-07-29T15:04:56Z"/>
          <w:rFonts w:ascii="宋体" w:hAnsi="宋体" w:eastAsia="黑体" w:cs="宋体"/>
          <w:kern w:val="0"/>
          <w:sz w:val="32"/>
          <w:szCs w:val="32"/>
          <w:highlight w:val="none"/>
          <w:lang w:bidi="zh-CN"/>
        </w:rPr>
      </w:pPr>
      <w:del w:id="4407" w:author="王龙" w:date="2022-07-29T15:04:56Z">
        <w:bookmarkStart w:id="174" w:name="_Toc3272_WPSOffice_Level1"/>
        <w:bookmarkStart w:id="175" w:name="_Toc9854"/>
        <w:bookmarkStart w:id="176" w:name="_Toc20424_WPSOffice_Level1"/>
        <w:bookmarkStart w:id="177" w:name="_Toc5482_WPSOffice_Level1"/>
        <w:bookmarkStart w:id="178" w:name="_Toc13502_WPSOffice_Level1"/>
        <w:bookmarkStart w:id="179" w:name="_Toc22560_WPSOffice_Level1"/>
        <w:bookmarkStart w:id="180" w:name="_Toc8070"/>
        <w:bookmarkStart w:id="181" w:name="_Toc12646_WPSOffice_Level1"/>
        <w:bookmarkStart w:id="182" w:name="_Toc6080_WPSOffice_Level1"/>
        <w:bookmarkStart w:id="183" w:name="_Toc21931"/>
        <w:r>
          <w:rPr>
            <w:rFonts w:hint="eastAsia" w:ascii="宋体" w:hAnsi="宋体" w:eastAsia="黑体" w:cs="宋体"/>
            <w:kern w:val="0"/>
            <w:sz w:val="32"/>
            <w:szCs w:val="32"/>
            <w:highlight w:val="none"/>
            <w:lang w:bidi="zh-CN"/>
          </w:rPr>
          <w:delText>三、投标保证金</w:delText>
        </w:r>
        <w:bookmarkEnd w:id="174"/>
        <w:bookmarkEnd w:id="175"/>
        <w:bookmarkEnd w:id="176"/>
        <w:bookmarkEnd w:id="177"/>
        <w:bookmarkEnd w:id="178"/>
      </w:del>
    </w:p>
    <w:p>
      <w:pPr>
        <w:spacing w:line="360" w:lineRule="auto"/>
        <w:ind w:firstLine="480"/>
        <w:rPr>
          <w:del w:id="4408" w:author="王龙" w:date="2022-07-29T15:04:56Z"/>
          <w:sz w:val="24"/>
          <w:highlight w:val="none"/>
          <w:u w:val="single"/>
        </w:rPr>
      </w:pPr>
    </w:p>
    <w:p>
      <w:pPr>
        <w:spacing w:line="360" w:lineRule="auto"/>
        <w:ind w:firstLine="600" w:firstLineChars="250"/>
        <w:rPr>
          <w:del w:id="4409" w:author="王龙" w:date="2022-07-29T15:04:56Z"/>
          <w:rFonts w:ascii="宋体" w:hAnsi="宋体"/>
          <w:sz w:val="24"/>
          <w:szCs w:val="24"/>
          <w:highlight w:val="none"/>
          <w:u w:val="single"/>
        </w:rPr>
      </w:pPr>
      <w:del w:id="4410" w:author="王龙" w:date="2022-07-29T15:04:56Z">
        <w:r>
          <w:rPr>
            <w:rFonts w:hint="eastAsia" w:ascii="宋体" w:hAnsi="宋体"/>
            <w:sz w:val="24"/>
            <w:szCs w:val="24"/>
            <w:highlight w:val="none"/>
            <w:u w:val="single"/>
          </w:rPr>
          <w:delText>(招标人名称)：</w:delText>
        </w:r>
      </w:del>
    </w:p>
    <w:p>
      <w:pPr>
        <w:spacing w:line="360" w:lineRule="auto"/>
        <w:ind w:firstLine="420"/>
        <w:rPr>
          <w:del w:id="4411" w:author="王龙" w:date="2022-07-29T15:04:56Z"/>
          <w:rFonts w:ascii="宋体" w:hAnsi="宋体"/>
          <w:sz w:val="24"/>
          <w:szCs w:val="24"/>
          <w:highlight w:val="none"/>
        </w:rPr>
      </w:pPr>
    </w:p>
    <w:p>
      <w:pPr>
        <w:spacing w:line="360" w:lineRule="auto"/>
        <w:ind w:firstLine="420"/>
        <w:rPr>
          <w:del w:id="4412" w:author="王龙" w:date="2022-07-29T15:04:56Z"/>
          <w:rFonts w:ascii="宋体" w:hAnsi="宋体"/>
          <w:sz w:val="24"/>
          <w:szCs w:val="24"/>
          <w:highlight w:val="none"/>
        </w:rPr>
      </w:pPr>
      <w:del w:id="4413" w:author="王龙" w:date="2022-07-29T15:04:56Z">
        <w:r>
          <w:rPr>
            <w:rFonts w:hint="eastAsia" w:ascii="宋体" w:hAnsi="宋体"/>
            <w:sz w:val="24"/>
            <w:szCs w:val="24"/>
            <w:highlight w:val="none"/>
          </w:rPr>
          <w:delText>本投标人自愿参加</w:delText>
        </w:r>
      </w:del>
      <w:del w:id="4414" w:author="王龙" w:date="2022-07-29T15:04:56Z">
        <w:r>
          <w:rPr>
            <w:rFonts w:hint="eastAsia" w:ascii="宋体" w:hAnsi="宋体"/>
            <w:sz w:val="24"/>
            <w:szCs w:val="24"/>
            <w:highlight w:val="none"/>
            <w:u w:val="single"/>
            <w:lang w:val="en-US" w:eastAsia="zh-CN"/>
          </w:rPr>
          <w:delText xml:space="preserve">                       </w:delText>
        </w:r>
      </w:del>
      <w:del w:id="4415" w:author="王龙" w:date="2022-07-29T15:04:56Z">
        <w:r>
          <w:rPr>
            <w:rFonts w:hint="eastAsia" w:ascii="宋体" w:hAnsi="宋体"/>
            <w:sz w:val="24"/>
            <w:szCs w:val="24"/>
            <w:highlight w:val="none"/>
          </w:rPr>
          <w:delText>的投标，并按招标文件要求交纳投标保证金，金额为大写：</w:delText>
        </w:r>
      </w:del>
      <w:del w:id="4416" w:author="王龙" w:date="2022-07-29T15:04:56Z">
        <w:r>
          <w:rPr>
            <w:rFonts w:hint="eastAsia" w:ascii="宋体" w:hAnsi="宋体"/>
            <w:sz w:val="24"/>
            <w:szCs w:val="24"/>
            <w:highlight w:val="none"/>
            <w:u w:val="single"/>
          </w:rPr>
          <w:delText xml:space="preserve">         </w:delText>
        </w:r>
      </w:del>
      <w:del w:id="4417" w:author="王龙" w:date="2022-07-29T15:04:56Z">
        <w:r>
          <w:rPr>
            <w:rFonts w:hint="eastAsia" w:ascii="宋体" w:hAnsi="宋体"/>
            <w:sz w:val="24"/>
            <w:szCs w:val="24"/>
            <w:highlight w:val="none"/>
          </w:rPr>
          <w:delText xml:space="preserve">元 </w:delText>
        </w:r>
      </w:del>
      <w:del w:id="4418" w:author="王龙" w:date="2022-07-29T15:04:56Z">
        <w:r>
          <w:rPr>
            <w:rFonts w:ascii="宋体" w:hAnsi="宋体"/>
            <w:sz w:val="24"/>
            <w:szCs w:val="24"/>
            <w:highlight w:val="none"/>
          </w:rPr>
          <w:delText>(</w:delText>
        </w:r>
      </w:del>
      <w:del w:id="4419" w:author="王龙" w:date="2022-07-29T15:04:56Z">
        <w:r>
          <w:rPr>
            <w:rFonts w:hint="eastAsia" w:ascii="宋体" w:hAnsi="宋体"/>
            <w:sz w:val="24"/>
            <w:szCs w:val="24"/>
            <w:highlight w:val="none"/>
          </w:rPr>
          <w:delText>人民币</w:delText>
        </w:r>
      </w:del>
      <w:del w:id="4420" w:author="王龙" w:date="2022-07-29T15:04:56Z">
        <w:r>
          <w:rPr>
            <w:rFonts w:ascii="宋体" w:hAnsi="宋体" w:cs="Arial"/>
            <w:sz w:val="24"/>
            <w:szCs w:val="24"/>
            <w:highlight w:val="none"/>
            <w:u w:val="single"/>
          </w:rPr>
          <w:delText>¥</w:delText>
        </w:r>
      </w:del>
      <w:del w:id="4421" w:author="王龙" w:date="2022-07-29T15:04:56Z">
        <w:r>
          <w:rPr>
            <w:rFonts w:hint="eastAsia" w:ascii="宋体" w:hAnsi="宋体" w:cs="Arial"/>
            <w:sz w:val="24"/>
            <w:szCs w:val="24"/>
            <w:highlight w:val="none"/>
            <w:u w:val="single"/>
          </w:rPr>
          <w:delText xml:space="preserve">       </w:delText>
        </w:r>
      </w:del>
      <w:del w:id="4422" w:author="王龙" w:date="2022-07-29T15:04:56Z">
        <w:r>
          <w:rPr>
            <w:rFonts w:hint="eastAsia" w:ascii="宋体" w:hAnsi="宋体" w:cs="Arial"/>
            <w:sz w:val="24"/>
            <w:szCs w:val="24"/>
            <w:highlight w:val="none"/>
            <w:u w:val="single"/>
            <w:lang w:val="en-US" w:eastAsia="zh-CN"/>
          </w:rPr>
          <w:delText xml:space="preserve">  </w:delText>
        </w:r>
      </w:del>
      <w:del w:id="4423" w:author="王龙" w:date="2022-07-29T15:04:56Z">
        <w:r>
          <w:rPr>
            <w:rFonts w:hint="eastAsia" w:ascii="宋体" w:hAnsi="宋体" w:cs="Arial"/>
            <w:sz w:val="24"/>
            <w:szCs w:val="24"/>
            <w:highlight w:val="none"/>
            <w:u w:val="single"/>
          </w:rPr>
          <w:delText>元</w:delText>
        </w:r>
      </w:del>
      <w:del w:id="4424" w:author="王龙" w:date="2022-07-29T15:04:56Z">
        <w:r>
          <w:rPr>
            <w:rFonts w:hint="eastAsia" w:ascii="宋体" w:hAnsi="宋体"/>
            <w:sz w:val="24"/>
            <w:szCs w:val="24"/>
            <w:highlight w:val="none"/>
          </w:rPr>
          <w:delText>)。</w:delText>
        </w:r>
      </w:del>
    </w:p>
    <w:p>
      <w:pPr>
        <w:spacing w:line="360" w:lineRule="auto"/>
        <w:ind w:firstLine="420"/>
        <w:rPr>
          <w:del w:id="4425" w:author="王龙" w:date="2022-07-29T15:04:56Z"/>
          <w:rFonts w:ascii="宋体" w:hAnsi="宋体"/>
          <w:sz w:val="24"/>
          <w:szCs w:val="24"/>
          <w:highlight w:val="none"/>
        </w:rPr>
      </w:pPr>
    </w:p>
    <w:p>
      <w:pPr>
        <w:spacing w:line="360" w:lineRule="auto"/>
        <w:ind w:firstLine="420"/>
        <w:rPr>
          <w:del w:id="4426" w:author="王龙" w:date="2022-07-29T15:04:56Z"/>
          <w:rFonts w:ascii="宋体" w:hAnsi="宋体"/>
          <w:sz w:val="24"/>
          <w:szCs w:val="24"/>
          <w:highlight w:val="none"/>
        </w:rPr>
      </w:pPr>
    </w:p>
    <w:p>
      <w:pPr>
        <w:spacing w:line="360" w:lineRule="auto"/>
        <w:rPr>
          <w:del w:id="4427" w:author="王龙" w:date="2022-07-29T15:04:56Z"/>
          <w:sz w:val="24"/>
          <w:szCs w:val="24"/>
          <w:highlight w:val="none"/>
        </w:rPr>
      </w:pPr>
    </w:p>
    <w:p>
      <w:pPr>
        <w:spacing w:line="360" w:lineRule="auto"/>
        <w:ind w:firstLine="420"/>
        <w:rPr>
          <w:del w:id="4428" w:author="王龙" w:date="2022-07-29T15:04:56Z"/>
          <w:rFonts w:ascii="宋体" w:hAnsi="宋体" w:cs="宋体"/>
          <w:sz w:val="24"/>
          <w:szCs w:val="24"/>
          <w:highlight w:val="none"/>
        </w:rPr>
      </w:pPr>
      <w:del w:id="4429" w:author="王龙" w:date="2022-07-29T15:04:56Z">
        <w:r>
          <w:rPr>
            <w:rFonts w:hint="eastAsia" w:ascii="宋体" w:hAnsi="宋体" w:cs="宋体"/>
            <w:sz w:val="24"/>
            <w:szCs w:val="24"/>
            <w:highlight w:val="none"/>
          </w:rPr>
          <w:delText>附：（1）</w:delText>
        </w:r>
      </w:del>
      <w:del w:id="4430" w:author="王龙" w:date="2022-07-29T15:04:56Z">
        <w:r>
          <w:rPr>
            <w:rFonts w:hint="eastAsia" w:ascii="宋体" w:hAnsi="宋体"/>
            <w:sz w:val="24"/>
            <w:szCs w:val="24"/>
            <w:highlight w:val="none"/>
          </w:rPr>
          <w:delText>投标保证金回执复印件</w:delText>
        </w:r>
      </w:del>
    </w:p>
    <w:p>
      <w:pPr>
        <w:spacing w:line="360" w:lineRule="auto"/>
        <w:ind w:firstLine="840" w:firstLineChars="350"/>
        <w:rPr>
          <w:del w:id="4431" w:author="王龙" w:date="2022-07-29T15:04:56Z"/>
          <w:rFonts w:ascii="宋体" w:hAnsi="宋体" w:cs="宋体"/>
          <w:sz w:val="24"/>
          <w:szCs w:val="24"/>
          <w:highlight w:val="none"/>
        </w:rPr>
      </w:pPr>
    </w:p>
    <w:p>
      <w:pPr>
        <w:spacing w:line="360" w:lineRule="auto"/>
        <w:ind w:firstLine="420"/>
        <w:rPr>
          <w:del w:id="4432" w:author="王龙" w:date="2022-07-29T15:04:56Z"/>
          <w:rFonts w:ascii="宋体" w:hAnsi="宋体" w:cs="宋体"/>
          <w:sz w:val="24"/>
          <w:szCs w:val="24"/>
          <w:highlight w:val="none"/>
        </w:rPr>
      </w:pPr>
    </w:p>
    <w:p>
      <w:pPr>
        <w:spacing w:line="360" w:lineRule="auto"/>
        <w:ind w:firstLine="616" w:firstLineChars="257"/>
        <w:rPr>
          <w:del w:id="4433" w:author="王龙" w:date="2022-07-29T15:04:56Z"/>
          <w:sz w:val="24"/>
          <w:szCs w:val="24"/>
          <w:highlight w:val="none"/>
        </w:rPr>
      </w:pPr>
    </w:p>
    <w:p>
      <w:pPr>
        <w:wordWrap w:val="0"/>
        <w:spacing w:line="360" w:lineRule="auto"/>
        <w:ind w:firstLine="420"/>
        <w:jc w:val="right"/>
        <w:rPr>
          <w:del w:id="4434" w:author="王龙" w:date="2022-07-29T15:04:56Z"/>
          <w:rFonts w:ascii="宋体" w:hAnsi="宋体"/>
          <w:sz w:val="24"/>
          <w:szCs w:val="24"/>
          <w:highlight w:val="none"/>
        </w:rPr>
      </w:pPr>
      <w:del w:id="4435" w:author="王龙" w:date="2022-07-29T15:04:56Z">
        <w:r>
          <w:rPr>
            <w:rFonts w:hint="eastAsia" w:ascii="宋体" w:hAnsi="宋体"/>
            <w:sz w:val="24"/>
            <w:szCs w:val="24"/>
            <w:highlight w:val="none"/>
          </w:rPr>
          <w:delText>投标人：</w:delText>
        </w:r>
      </w:del>
      <w:del w:id="4436" w:author="王龙" w:date="2022-07-29T15:04:56Z">
        <w:r>
          <w:rPr>
            <w:rFonts w:hint="eastAsia" w:ascii="宋体" w:hAnsi="宋体"/>
            <w:sz w:val="24"/>
            <w:szCs w:val="24"/>
            <w:highlight w:val="none"/>
            <w:u w:val="single"/>
          </w:rPr>
          <w:delText xml:space="preserve">                    (盖单位章)</w:delText>
        </w:r>
      </w:del>
    </w:p>
    <w:p>
      <w:pPr>
        <w:wordWrap w:val="0"/>
        <w:spacing w:line="360" w:lineRule="auto"/>
        <w:ind w:firstLine="420"/>
        <w:jc w:val="right"/>
        <w:rPr>
          <w:del w:id="4437" w:author="王龙" w:date="2022-07-29T15:04:56Z"/>
          <w:rFonts w:ascii="宋体" w:hAnsi="宋体"/>
          <w:sz w:val="24"/>
          <w:szCs w:val="24"/>
          <w:highlight w:val="none"/>
        </w:rPr>
      </w:pPr>
      <w:del w:id="4438" w:author="王龙" w:date="2022-07-29T15:04:56Z">
        <w:r>
          <w:rPr>
            <w:rFonts w:hint="eastAsia" w:ascii="宋体" w:hAnsi="宋体"/>
            <w:sz w:val="24"/>
            <w:szCs w:val="24"/>
            <w:highlight w:val="none"/>
          </w:rPr>
          <w:delText>法定代表人或其委托代理人：</w:delText>
        </w:r>
      </w:del>
      <w:del w:id="4439" w:author="王龙" w:date="2022-07-29T15:04:56Z">
        <w:r>
          <w:rPr>
            <w:rFonts w:hint="eastAsia" w:ascii="宋体" w:hAnsi="宋体"/>
            <w:sz w:val="24"/>
            <w:szCs w:val="24"/>
            <w:highlight w:val="none"/>
            <w:u w:val="single"/>
          </w:rPr>
          <w:delText xml:space="preserve">      (签字)</w:delText>
        </w:r>
      </w:del>
    </w:p>
    <w:p>
      <w:pPr>
        <w:wordWrap w:val="0"/>
        <w:spacing w:line="360" w:lineRule="auto"/>
        <w:ind w:right="440" w:firstLine="7440" w:firstLineChars="3100"/>
        <w:rPr>
          <w:del w:id="4440" w:author="王龙" w:date="2022-07-29T15:04:56Z"/>
          <w:rFonts w:ascii="宋体" w:hAnsi="宋体"/>
          <w:sz w:val="24"/>
          <w:szCs w:val="24"/>
          <w:highlight w:val="none"/>
        </w:rPr>
      </w:pPr>
      <w:del w:id="4441" w:author="王龙" w:date="2022-07-29T15:04:56Z">
        <w:r>
          <w:rPr>
            <w:rFonts w:hint="eastAsia" w:ascii="宋体" w:hAnsi="宋体"/>
            <w:sz w:val="24"/>
            <w:szCs w:val="24"/>
            <w:highlight w:val="none"/>
          </w:rPr>
          <w:delText>年   月    日</w:delText>
        </w:r>
      </w:del>
    </w:p>
    <w:bookmarkEnd w:id="179"/>
    <w:bookmarkEnd w:id="180"/>
    <w:bookmarkEnd w:id="181"/>
    <w:bookmarkEnd w:id="182"/>
    <w:bookmarkEnd w:id="183"/>
    <w:p>
      <w:pPr>
        <w:autoSpaceDE w:val="0"/>
        <w:autoSpaceDN w:val="0"/>
        <w:adjustRightInd w:val="0"/>
        <w:snapToGrid w:val="0"/>
        <w:spacing w:line="360" w:lineRule="auto"/>
        <w:rPr>
          <w:del w:id="4442" w:author="王龙" w:date="2022-07-29T15:04:56Z"/>
          <w:rFonts w:ascii="宋体"/>
          <w:kern w:val="0"/>
          <w:sz w:val="24"/>
          <w:szCs w:val="24"/>
          <w:highlight w:val="none"/>
        </w:rPr>
      </w:pPr>
      <w:del w:id="4443" w:author="王龙" w:date="2022-07-29T15:04:56Z">
        <w:bookmarkStart w:id="184" w:name="_Toc18997"/>
        <w:bookmarkStart w:id="185" w:name="_Toc9845"/>
        <w:bookmarkStart w:id="186" w:name="_Toc131_WPSOffice_Level1"/>
        <w:r>
          <w:rPr>
            <w:rFonts w:ascii="宋体" w:hAnsi="宋体" w:cs="宋体"/>
            <w:kern w:val="0"/>
            <w:sz w:val="24"/>
            <w:szCs w:val="24"/>
            <w:highlight w:val="none"/>
          </w:rPr>
          <w:delText xml:space="preserve">          </w:delText>
        </w:r>
      </w:del>
    </w:p>
    <w:p>
      <w:pPr>
        <w:pStyle w:val="2"/>
        <w:rPr>
          <w:del w:id="4444" w:author="王龙" w:date="2022-07-29T15:04:56Z"/>
          <w:rFonts w:ascii="宋体" w:hAnsi="宋体" w:cs="宋体"/>
          <w:sz w:val="24"/>
          <w:szCs w:val="24"/>
          <w:highlight w:val="none"/>
        </w:rPr>
      </w:pPr>
    </w:p>
    <w:p>
      <w:pPr>
        <w:pStyle w:val="2"/>
        <w:rPr>
          <w:del w:id="4445" w:author="王龙" w:date="2022-07-29T15:04:56Z"/>
          <w:rFonts w:ascii="宋体" w:hAnsi="宋体" w:cs="宋体"/>
          <w:sz w:val="24"/>
          <w:szCs w:val="24"/>
          <w:highlight w:val="none"/>
        </w:rPr>
      </w:pPr>
    </w:p>
    <w:p>
      <w:pPr>
        <w:pStyle w:val="2"/>
        <w:rPr>
          <w:del w:id="4446" w:author="王龙" w:date="2022-07-29T15:04:56Z"/>
          <w:rFonts w:ascii="宋体" w:hAnsi="宋体" w:cs="宋体"/>
          <w:sz w:val="24"/>
          <w:szCs w:val="24"/>
          <w:highlight w:val="none"/>
        </w:rPr>
      </w:pPr>
    </w:p>
    <w:p>
      <w:pPr>
        <w:pStyle w:val="2"/>
        <w:rPr>
          <w:del w:id="4447" w:author="王龙" w:date="2022-07-29T15:04:56Z"/>
          <w:rFonts w:ascii="宋体" w:hAnsi="宋体" w:cs="宋体"/>
          <w:sz w:val="24"/>
          <w:szCs w:val="24"/>
          <w:highlight w:val="none"/>
        </w:rPr>
      </w:pPr>
    </w:p>
    <w:p>
      <w:pPr>
        <w:pStyle w:val="2"/>
        <w:ind w:firstLine="0"/>
        <w:rPr>
          <w:del w:id="4448" w:author="王龙" w:date="2022-07-29T15:04:56Z"/>
          <w:rFonts w:ascii="宋体" w:hAnsi="宋体" w:cs="宋体"/>
          <w:sz w:val="24"/>
          <w:szCs w:val="24"/>
          <w:highlight w:val="none"/>
        </w:rPr>
      </w:pPr>
    </w:p>
    <w:p>
      <w:pPr>
        <w:pStyle w:val="2"/>
        <w:ind w:firstLine="0"/>
        <w:rPr>
          <w:del w:id="4449" w:author="王龙" w:date="2022-07-29T15:04:56Z"/>
          <w:rFonts w:ascii="宋体" w:hAnsi="宋体" w:cs="宋体"/>
          <w:sz w:val="24"/>
          <w:szCs w:val="24"/>
          <w:highlight w:val="none"/>
        </w:rPr>
      </w:pPr>
    </w:p>
    <w:p>
      <w:pPr>
        <w:pStyle w:val="2"/>
        <w:ind w:firstLine="0"/>
        <w:rPr>
          <w:del w:id="4450" w:author="王龙" w:date="2022-07-29T15:04:56Z"/>
          <w:rFonts w:ascii="宋体" w:hAnsi="宋体" w:cs="宋体"/>
          <w:sz w:val="24"/>
          <w:szCs w:val="24"/>
          <w:highlight w:val="none"/>
        </w:rPr>
      </w:pPr>
    </w:p>
    <w:p>
      <w:pPr>
        <w:pStyle w:val="2"/>
        <w:rPr>
          <w:del w:id="4451" w:author="王龙" w:date="2022-07-29T15:04:56Z"/>
          <w:rFonts w:ascii="宋体" w:hAnsi="宋体" w:cs="宋体"/>
          <w:sz w:val="24"/>
          <w:szCs w:val="24"/>
          <w:highlight w:val="none"/>
        </w:rPr>
      </w:pPr>
    </w:p>
    <w:p>
      <w:pPr>
        <w:pStyle w:val="2"/>
        <w:rPr>
          <w:del w:id="4452" w:author="王龙" w:date="2022-07-29T15:04:56Z"/>
          <w:rFonts w:ascii="宋体" w:hAnsi="宋体" w:cs="宋体"/>
          <w:sz w:val="24"/>
          <w:szCs w:val="24"/>
          <w:highlight w:val="none"/>
        </w:rPr>
      </w:pPr>
    </w:p>
    <w:p>
      <w:pPr>
        <w:pStyle w:val="2"/>
        <w:ind w:firstLine="0"/>
        <w:rPr>
          <w:del w:id="4453" w:author="王龙" w:date="2022-07-29T15:04:56Z"/>
          <w:rFonts w:ascii="宋体" w:hAnsi="宋体" w:cs="宋体"/>
          <w:sz w:val="24"/>
          <w:szCs w:val="24"/>
          <w:highlight w:val="none"/>
        </w:rPr>
      </w:pPr>
    </w:p>
    <w:p>
      <w:pPr>
        <w:pStyle w:val="2"/>
        <w:rPr>
          <w:del w:id="4454" w:author="王龙" w:date="2022-07-29T15:04:56Z"/>
          <w:rFonts w:ascii="宋体" w:hAnsi="宋体" w:cs="宋体"/>
          <w:sz w:val="24"/>
          <w:szCs w:val="24"/>
          <w:highlight w:val="none"/>
        </w:rPr>
      </w:pPr>
    </w:p>
    <w:p>
      <w:pPr>
        <w:autoSpaceDE w:val="0"/>
        <w:autoSpaceDN w:val="0"/>
        <w:adjustRightInd w:val="0"/>
        <w:snapToGrid w:val="0"/>
        <w:spacing w:line="360" w:lineRule="auto"/>
        <w:jc w:val="center"/>
        <w:outlineLvl w:val="1"/>
        <w:rPr>
          <w:del w:id="4455" w:author="王龙" w:date="2022-07-29T15:04:56Z"/>
          <w:rFonts w:ascii="宋体" w:hAnsi="宋体" w:eastAsia="黑体" w:cs="宋体"/>
          <w:kern w:val="0"/>
          <w:sz w:val="32"/>
          <w:szCs w:val="32"/>
          <w:highlight w:val="none"/>
          <w:lang w:bidi="zh-CN"/>
        </w:rPr>
      </w:pPr>
      <w:del w:id="4456" w:author="王龙" w:date="2022-07-29T15:04:56Z">
        <w:r>
          <w:rPr>
            <w:rFonts w:hint="eastAsia" w:ascii="宋体" w:hAnsi="宋体" w:cs="宋体"/>
            <w:kern w:val="0"/>
            <w:sz w:val="28"/>
            <w:szCs w:val="24"/>
            <w:highlight w:val="none"/>
          </w:rPr>
          <w:br w:type="page"/>
        </w:r>
        <w:bookmarkEnd w:id="184"/>
        <w:bookmarkEnd w:id="185"/>
        <w:bookmarkEnd w:id="186"/>
      </w:del>
      <w:del w:id="4457" w:author="王龙" w:date="2022-07-29T15:04:56Z">
        <w:bookmarkStart w:id="187" w:name="_Toc20614_WPSOffice_Level1"/>
        <w:bookmarkStart w:id="188" w:name="_Toc28757"/>
        <w:bookmarkStart w:id="189" w:name="_Toc16598"/>
        <w:r>
          <w:rPr>
            <w:rFonts w:hint="eastAsia" w:ascii="宋体" w:hAnsi="宋体" w:eastAsia="黑体" w:cs="宋体"/>
            <w:kern w:val="0"/>
            <w:sz w:val="32"/>
            <w:szCs w:val="32"/>
            <w:highlight w:val="none"/>
            <w:lang w:bidi="zh-CN"/>
          </w:rPr>
          <w:delText>四、施工组织设计</w:delText>
        </w:r>
      </w:del>
    </w:p>
    <w:p>
      <w:pPr>
        <w:widowControl/>
        <w:spacing w:line="360" w:lineRule="auto"/>
        <w:jc w:val="left"/>
        <w:rPr>
          <w:del w:id="4458" w:author="王龙" w:date="2022-07-29T15:04:56Z"/>
          <w:highlight w:val="none"/>
        </w:rPr>
      </w:pPr>
      <w:del w:id="4459" w:author="王龙" w:date="2022-07-29T15:04:56Z">
        <w:r>
          <w:rPr>
            <w:rFonts w:hint="eastAsia" w:ascii="宋体" w:hAnsi="宋体" w:cs="宋体"/>
            <w:color w:val="000000"/>
            <w:kern w:val="0"/>
            <w:sz w:val="24"/>
            <w:szCs w:val="24"/>
            <w:highlight w:val="none"/>
            <w:lang w:bidi="ar"/>
          </w:rPr>
          <w:delText xml:space="preserve">投标人应按以下要点编制施工组织设计（文字宜精炼、内容具有针对性）： </w:delText>
        </w:r>
      </w:del>
    </w:p>
    <w:p>
      <w:pPr>
        <w:widowControl/>
        <w:spacing w:line="360" w:lineRule="auto"/>
        <w:jc w:val="left"/>
        <w:rPr>
          <w:del w:id="4460" w:author="王龙" w:date="2022-07-29T15:04:56Z"/>
          <w:highlight w:val="none"/>
        </w:rPr>
      </w:pPr>
      <w:del w:id="4461" w:author="王龙" w:date="2022-07-29T15:04:56Z">
        <w:r>
          <w:rPr>
            <w:rFonts w:hint="eastAsia" w:ascii="宋体" w:hAnsi="宋体" w:cs="宋体"/>
            <w:color w:val="000000"/>
            <w:kern w:val="0"/>
            <w:sz w:val="24"/>
            <w:szCs w:val="24"/>
            <w:highlight w:val="none"/>
            <w:lang w:bidi="ar"/>
          </w:rPr>
          <w:delText xml:space="preserve">1.总体施工方案、组织布置及规划 </w:delText>
        </w:r>
      </w:del>
    </w:p>
    <w:p>
      <w:pPr>
        <w:widowControl/>
        <w:spacing w:line="360" w:lineRule="auto"/>
        <w:jc w:val="left"/>
        <w:rPr>
          <w:del w:id="4462" w:author="王龙" w:date="2022-07-29T15:04:56Z"/>
          <w:rFonts w:eastAsia="仿宋"/>
          <w:highlight w:val="none"/>
        </w:rPr>
      </w:pPr>
      <w:del w:id="4463" w:author="王龙" w:date="2022-07-29T15:04:56Z">
        <w:r>
          <w:rPr>
            <w:rFonts w:hint="eastAsia" w:ascii="宋体" w:hAnsi="宋体" w:cs="宋体"/>
            <w:color w:val="000000"/>
            <w:kern w:val="0"/>
            <w:sz w:val="24"/>
            <w:szCs w:val="24"/>
            <w:highlight w:val="none"/>
            <w:lang w:bidi="ar"/>
          </w:rPr>
          <w:delText>2.施工进度计划及保证措施</w:delText>
        </w:r>
      </w:del>
    </w:p>
    <w:p>
      <w:pPr>
        <w:widowControl/>
        <w:spacing w:line="360" w:lineRule="auto"/>
        <w:jc w:val="left"/>
        <w:rPr>
          <w:del w:id="4464" w:author="王龙" w:date="2022-07-29T15:04:56Z"/>
          <w:rFonts w:hint="eastAsia" w:ascii="宋体" w:hAnsi="宋体" w:cs="宋体"/>
          <w:color w:val="000000"/>
          <w:kern w:val="0"/>
          <w:sz w:val="24"/>
          <w:szCs w:val="24"/>
          <w:highlight w:val="none"/>
          <w:lang w:bidi="ar"/>
        </w:rPr>
      </w:pPr>
      <w:del w:id="4465" w:author="王龙" w:date="2022-07-29T15:04:56Z">
        <w:r>
          <w:rPr>
            <w:rFonts w:hint="eastAsia" w:ascii="宋体" w:hAnsi="宋体" w:cs="宋体"/>
            <w:color w:val="000000"/>
            <w:kern w:val="0"/>
            <w:sz w:val="24"/>
            <w:szCs w:val="24"/>
            <w:highlight w:val="none"/>
            <w:lang w:bidi="ar"/>
          </w:rPr>
          <w:delText>3.质量保证措施，重点、关键和难点工程的施工方案</w:delText>
        </w:r>
      </w:del>
    </w:p>
    <w:p>
      <w:pPr>
        <w:widowControl/>
        <w:spacing w:line="360" w:lineRule="auto"/>
        <w:jc w:val="left"/>
        <w:rPr>
          <w:del w:id="4466" w:author="王龙" w:date="2022-07-29T15:04:56Z"/>
          <w:rFonts w:ascii="宋体" w:hAnsi="宋体" w:cs="宋体"/>
          <w:color w:val="000000"/>
          <w:kern w:val="0"/>
          <w:sz w:val="24"/>
          <w:szCs w:val="24"/>
          <w:highlight w:val="none"/>
          <w:lang w:bidi="ar"/>
        </w:rPr>
      </w:pPr>
      <w:del w:id="4467" w:author="王龙" w:date="2022-07-29T15:04:56Z">
        <w:r>
          <w:rPr>
            <w:rFonts w:hint="eastAsia" w:ascii="宋体" w:hAnsi="宋体" w:cs="宋体"/>
            <w:color w:val="000000"/>
            <w:kern w:val="0"/>
            <w:sz w:val="24"/>
            <w:szCs w:val="24"/>
            <w:highlight w:val="none"/>
            <w:lang w:val="en-US" w:eastAsia="zh-CN" w:bidi="ar"/>
          </w:rPr>
          <w:delText>4.安全保证、</w:delText>
        </w:r>
      </w:del>
      <w:del w:id="4468" w:author="王龙" w:date="2022-07-29T15:04:56Z">
        <w:r>
          <w:rPr>
            <w:rFonts w:hint="eastAsia" w:ascii="宋体" w:hAnsi="宋体" w:cs="宋体"/>
            <w:color w:val="000000"/>
            <w:kern w:val="0"/>
            <w:sz w:val="24"/>
            <w:szCs w:val="24"/>
            <w:highlight w:val="none"/>
            <w:lang w:bidi="ar"/>
          </w:rPr>
          <w:delText>环境保护、水土保持、文明施工、文物保护保证措施</w:delText>
        </w:r>
      </w:del>
    </w:p>
    <w:p>
      <w:pPr>
        <w:widowControl/>
        <w:spacing w:line="360" w:lineRule="auto"/>
        <w:jc w:val="left"/>
        <w:rPr>
          <w:del w:id="4469" w:author="王龙" w:date="2022-07-29T15:04:56Z"/>
          <w:rFonts w:ascii="宋体" w:hAnsi="宋体" w:cs="宋体"/>
          <w:color w:val="000000"/>
          <w:kern w:val="0"/>
          <w:sz w:val="24"/>
          <w:szCs w:val="24"/>
          <w:highlight w:val="none"/>
          <w:lang w:bidi="ar"/>
        </w:rPr>
      </w:pPr>
      <w:del w:id="4470" w:author="王龙" w:date="2022-07-29T15:04:56Z">
        <w:r>
          <w:rPr>
            <w:rFonts w:hint="eastAsia" w:ascii="宋体" w:hAnsi="宋体" w:cs="宋体"/>
            <w:color w:val="000000"/>
            <w:kern w:val="0"/>
            <w:sz w:val="24"/>
            <w:szCs w:val="24"/>
            <w:highlight w:val="none"/>
            <w:lang w:val="en-US" w:eastAsia="zh-CN" w:bidi="ar"/>
          </w:rPr>
          <w:delText>5</w:delText>
        </w:r>
      </w:del>
      <w:del w:id="4471" w:author="王龙" w:date="2022-07-29T15:04:56Z">
        <w:r>
          <w:rPr>
            <w:rFonts w:hint="eastAsia" w:ascii="宋体" w:hAnsi="宋体" w:cs="宋体"/>
            <w:color w:val="000000"/>
            <w:kern w:val="0"/>
            <w:sz w:val="24"/>
            <w:szCs w:val="24"/>
            <w:highlight w:val="none"/>
            <w:lang w:bidi="ar"/>
          </w:rPr>
          <w:delText>.风险预测与防范，应急预案措施</w:delText>
        </w:r>
      </w:del>
    </w:p>
    <w:p>
      <w:pPr>
        <w:widowControl/>
        <w:spacing w:line="360" w:lineRule="auto"/>
        <w:jc w:val="left"/>
        <w:rPr>
          <w:del w:id="4472" w:author="王龙" w:date="2022-07-29T15:04:56Z"/>
          <w:rFonts w:ascii="宋体" w:hAnsi="宋体" w:cs="宋体"/>
          <w:color w:val="000000"/>
          <w:kern w:val="0"/>
          <w:sz w:val="24"/>
          <w:szCs w:val="24"/>
          <w:highlight w:val="none"/>
          <w:lang w:bidi="ar"/>
        </w:rPr>
      </w:pPr>
      <w:del w:id="4473" w:author="王龙" w:date="2022-07-29T15:04:56Z">
        <w:r>
          <w:rPr>
            <w:rFonts w:hint="eastAsia" w:ascii="宋体" w:hAnsi="宋体" w:cs="宋体"/>
            <w:color w:val="000000"/>
            <w:kern w:val="0"/>
            <w:sz w:val="24"/>
            <w:szCs w:val="24"/>
            <w:highlight w:val="none"/>
            <w:lang w:val="en-US" w:eastAsia="zh-CN" w:bidi="ar"/>
          </w:rPr>
          <w:delText>6</w:delText>
        </w:r>
      </w:del>
      <w:del w:id="4474" w:author="王龙" w:date="2022-07-29T15:04:56Z">
        <w:r>
          <w:rPr>
            <w:rFonts w:hint="eastAsia" w:ascii="宋体" w:hAnsi="宋体" w:cs="宋体"/>
            <w:color w:val="000000"/>
            <w:kern w:val="0"/>
            <w:sz w:val="24"/>
            <w:szCs w:val="24"/>
            <w:highlight w:val="none"/>
            <w:lang w:bidi="ar"/>
          </w:rPr>
          <w:delText>.其他应说明的事项</w:delText>
        </w:r>
      </w:del>
    </w:p>
    <w:p>
      <w:pPr>
        <w:spacing w:before="35"/>
        <w:ind w:left="623" w:right="94"/>
        <w:jc w:val="center"/>
        <w:rPr>
          <w:del w:id="4475" w:author="王龙" w:date="2022-07-29T15:04:56Z"/>
          <w:highlight w:val="none"/>
        </w:rPr>
        <w:sectPr>
          <w:pgSz w:w="11911" w:h="16838"/>
          <w:pgMar w:top="1599" w:right="1179" w:bottom="1298" w:left="1100" w:header="0" w:footer="567" w:gutter="0"/>
          <w:pgNumType w:fmt="decimal"/>
          <w:cols w:space="720" w:num="1"/>
        </w:sectPr>
      </w:pPr>
      <w:del w:id="4476" w:author="王龙" w:date="2022-07-29T15:04:56Z">
        <w:r>
          <w:rPr>
            <w:rFonts w:hint="eastAsia" w:ascii="宋体" w:hAnsi="宋体" w:cs="宋体"/>
            <w:kern w:val="0"/>
            <w:sz w:val="28"/>
            <w:szCs w:val="24"/>
            <w:highlight w:val="none"/>
          </w:rPr>
          <w:br w:type="page"/>
        </w:r>
      </w:del>
      <w:bookmarkStart w:id="190" w:name="_Toc11447_WPSOffice_Level1"/>
      <w:bookmarkStart w:id="191" w:name="_Toc17969_WPSOffice_Level1"/>
    </w:p>
    <w:bookmarkEnd w:id="164"/>
    <w:bookmarkEnd w:id="165"/>
    <w:bookmarkEnd w:id="166"/>
    <w:bookmarkEnd w:id="172"/>
    <w:bookmarkEnd w:id="173"/>
    <w:bookmarkEnd w:id="187"/>
    <w:bookmarkEnd w:id="188"/>
    <w:bookmarkEnd w:id="189"/>
    <w:bookmarkEnd w:id="190"/>
    <w:bookmarkEnd w:id="191"/>
    <w:p>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jc w:val="center"/>
        <w:textAlignment w:val="auto"/>
        <w:outlineLvl w:val="1"/>
        <w:rPr>
          <w:del w:id="4477" w:author="王龙" w:date="2022-07-29T15:04:56Z"/>
          <w:rFonts w:hint="eastAsia" w:ascii="黑体" w:hAnsi="黑体" w:eastAsia="黑体" w:cs="黑体"/>
          <w:sz w:val="32"/>
          <w:szCs w:val="32"/>
          <w:highlight w:val="none"/>
          <w:lang w:bidi="zh-CN"/>
        </w:rPr>
      </w:pPr>
      <w:del w:id="4478" w:author="王龙" w:date="2022-07-29T15:04:56Z">
        <w:r>
          <w:rPr>
            <w:rFonts w:hint="eastAsia" w:ascii="黑体" w:hAnsi="黑体" w:eastAsia="黑体" w:cs="黑体"/>
            <w:sz w:val="32"/>
            <w:szCs w:val="32"/>
            <w:highlight w:val="none"/>
            <w:lang w:bidi="zh-CN"/>
          </w:rPr>
          <w:delText>项目管理机构</w:delText>
        </w:r>
      </w:del>
    </w:p>
    <w:p>
      <w:pPr>
        <w:widowControl/>
        <w:spacing w:line="360" w:lineRule="auto"/>
        <w:rPr>
          <w:del w:id="4479" w:author="王龙" w:date="2022-07-29T15:04:56Z"/>
          <w:rFonts w:ascii="宋体" w:hAnsi="宋体"/>
          <w:kern w:val="0"/>
          <w:sz w:val="24"/>
          <w:highlight w:val="none"/>
        </w:rPr>
      </w:pPr>
    </w:p>
    <w:p>
      <w:pPr>
        <w:keepNext/>
        <w:keepLines/>
        <w:pageBreakBefore w:val="0"/>
        <w:widowControl w:val="0"/>
        <w:kinsoku/>
        <w:wordWrap/>
        <w:overflowPunct/>
        <w:topLinePunct w:val="0"/>
        <w:autoSpaceDE/>
        <w:autoSpaceDN/>
        <w:bidi w:val="0"/>
        <w:adjustRightInd/>
        <w:snapToGrid/>
        <w:spacing w:before="34"/>
        <w:textAlignment w:val="auto"/>
        <w:outlineLvl w:val="9"/>
        <w:rPr>
          <w:del w:id="4480" w:author="王龙" w:date="2022-07-29T15:04:56Z"/>
          <w:highlight w:val="none"/>
        </w:rPr>
      </w:pPr>
      <w:del w:id="4481" w:author="王龙" w:date="2022-07-29T15:04:56Z">
        <w:r>
          <w:rPr>
            <w:highlight w:val="none"/>
          </w:rPr>
          <mc:AlternateContent>
            <mc:Choice Requires="wps">
              <w:drawing>
                <wp:anchor distT="0" distB="0" distL="114300" distR="114300" simplePos="0" relativeHeight="251659264" behindDoc="1" locked="0" layoutInCell="1" allowOverlap="1">
                  <wp:simplePos x="0" y="0"/>
                  <wp:positionH relativeFrom="page">
                    <wp:posOffset>934085</wp:posOffset>
                  </wp:positionH>
                  <wp:positionV relativeFrom="paragraph">
                    <wp:posOffset>180340</wp:posOffset>
                  </wp:positionV>
                  <wp:extent cx="5550535" cy="7501890"/>
                  <wp:effectExtent l="635" t="154305" r="11430" b="0"/>
                  <wp:wrapNone/>
                  <wp:docPr id="11" name="任意多边形 11"/>
                  <wp:cNvGraphicFramePr/>
                  <a:graphic xmlns:a="http://schemas.openxmlformats.org/drawingml/2006/main">
                    <a:graphicData uri="http://schemas.microsoft.com/office/word/2010/wordprocessingShape">
                      <wps:wsp>
                        <wps:cNvSpPr/>
                        <wps:spPr>
                          <a:xfrm>
                            <a:off x="0" y="0"/>
                            <a:ext cx="5550535" cy="7501890"/>
                          </a:xfrm>
                          <a:custGeom>
                            <a:avLst/>
                            <a:gdLst/>
                            <a:ahLst/>
                            <a:cxnLst/>
                            <a:rect l="0" t="0" r="0" b="0"/>
                            <a:pathLst>
                              <a:path w="8741" h="11814">
                                <a:moveTo>
                                  <a:pt x="0" y="-236"/>
                                </a:moveTo>
                                <a:lnTo>
                                  <a:pt x="8740" y="-236"/>
                                </a:lnTo>
                                <a:moveTo>
                                  <a:pt x="0" y="8448"/>
                                </a:moveTo>
                                <a:lnTo>
                                  <a:pt x="8740" y="8448"/>
                                </a:lnTo>
                                <a:moveTo>
                                  <a:pt x="0" y="11570"/>
                                </a:moveTo>
                                <a:lnTo>
                                  <a:pt x="8740" y="11570"/>
                                </a:lnTo>
                                <a:moveTo>
                                  <a:pt x="7" y="-243"/>
                                </a:moveTo>
                                <a:lnTo>
                                  <a:pt x="7" y="11563"/>
                                </a:lnTo>
                                <a:moveTo>
                                  <a:pt x="8733" y="-243"/>
                                </a:moveTo>
                                <a:lnTo>
                                  <a:pt x="8733" y="11563"/>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73.55pt;margin-top:14.2pt;height:590.7pt;width:437.05pt;mso-position-horizontal-relative:page;z-index:-251657216;mso-width-relative:page;mso-height-relative:page;" filled="f" stroked="t" coordsize="8741,11814" o:gfxdata="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C+/VHvZAAAADAEAAA8A&#10;AAAAAAAAAQAgAAAAIgAAAGRycy9kb3ducmV2LnhtbFBLAQIUABQAAAAIAIdO4kA9ls9wiAIAABMG&#10;AAAOAAAAAAAAAAEAIAAAACgBAABkcnMvZTJvRG9jLnhtbFBLBQYAAAAABgAGAFkBAAAiBgAAAAA=&#10;" path="m0,-236l8740,-236m0,8448l8740,8448m0,11570l8740,11570m7,-243l7,11563m8733,-243l8733,11563e">
                  <v:fill on="f" focussize="0,0"/>
                  <v:stroke weight="0.72pt" color="#000000" joinstyle="round"/>
                  <v:imagedata o:title=""/>
                  <o:lock v:ext="edit" aspectratio="f"/>
                </v:shape>
              </w:pict>
            </mc:Fallback>
          </mc:AlternateContent>
        </w:r>
      </w:del>
    </w:p>
    <w:p>
      <w:pPr>
        <w:ind w:firstLine="840" w:firstLineChars="400"/>
        <w:jc w:val="left"/>
        <w:rPr>
          <w:del w:id="4483" w:author="王龙" w:date="2022-07-29T15:04:56Z"/>
          <w:highlight w:val="none"/>
        </w:rPr>
      </w:pPr>
      <w:del w:id="4484" w:author="王龙" w:date="2022-07-29T15:04:56Z">
        <w:r>
          <w:rPr>
            <w:highlight w:val="none"/>
          </w:rPr>
          <w:delText>拟为承包本标段工程设立的组织机构以框图方式表示。</w:delText>
        </w:r>
      </w:del>
    </w:p>
    <w:p>
      <w:pPr>
        <w:pStyle w:val="12"/>
        <w:rPr>
          <w:del w:id="4485" w:author="王龙" w:date="2022-07-29T15:04:56Z"/>
          <w:sz w:val="20"/>
          <w:highlight w:val="none"/>
        </w:rPr>
      </w:pPr>
    </w:p>
    <w:p>
      <w:pPr>
        <w:pStyle w:val="12"/>
        <w:rPr>
          <w:del w:id="4486" w:author="王龙" w:date="2022-07-29T15:04:56Z"/>
          <w:sz w:val="20"/>
          <w:highlight w:val="none"/>
        </w:rPr>
      </w:pPr>
    </w:p>
    <w:p>
      <w:pPr>
        <w:pStyle w:val="12"/>
        <w:rPr>
          <w:del w:id="4487" w:author="王龙" w:date="2022-07-29T15:04:56Z"/>
          <w:sz w:val="20"/>
          <w:highlight w:val="none"/>
        </w:rPr>
      </w:pPr>
    </w:p>
    <w:p>
      <w:pPr>
        <w:pStyle w:val="12"/>
        <w:rPr>
          <w:del w:id="4488" w:author="王龙" w:date="2022-07-29T15:04:56Z"/>
          <w:sz w:val="20"/>
          <w:highlight w:val="none"/>
        </w:rPr>
      </w:pPr>
    </w:p>
    <w:p>
      <w:pPr>
        <w:pStyle w:val="12"/>
        <w:rPr>
          <w:del w:id="4489" w:author="王龙" w:date="2022-07-29T15:04:56Z"/>
          <w:sz w:val="20"/>
          <w:highlight w:val="none"/>
        </w:rPr>
      </w:pPr>
    </w:p>
    <w:p>
      <w:pPr>
        <w:pStyle w:val="12"/>
        <w:rPr>
          <w:del w:id="4490" w:author="王龙" w:date="2022-07-29T15:04:56Z"/>
          <w:sz w:val="20"/>
          <w:highlight w:val="none"/>
        </w:rPr>
      </w:pPr>
    </w:p>
    <w:p>
      <w:pPr>
        <w:pStyle w:val="12"/>
        <w:rPr>
          <w:del w:id="4491" w:author="王龙" w:date="2022-07-29T15:04:56Z"/>
          <w:sz w:val="20"/>
          <w:highlight w:val="none"/>
        </w:rPr>
      </w:pPr>
    </w:p>
    <w:p>
      <w:pPr>
        <w:pStyle w:val="12"/>
        <w:rPr>
          <w:del w:id="4492" w:author="王龙" w:date="2022-07-29T15:04:56Z"/>
          <w:sz w:val="20"/>
          <w:highlight w:val="none"/>
        </w:rPr>
      </w:pPr>
    </w:p>
    <w:p>
      <w:pPr>
        <w:pStyle w:val="12"/>
        <w:rPr>
          <w:del w:id="4493" w:author="王龙" w:date="2022-07-29T15:04:56Z"/>
          <w:sz w:val="20"/>
          <w:highlight w:val="none"/>
        </w:rPr>
      </w:pPr>
    </w:p>
    <w:p>
      <w:pPr>
        <w:pStyle w:val="12"/>
        <w:rPr>
          <w:del w:id="4494" w:author="王龙" w:date="2022-07-29T15:04:56Z"/>
          <w:sz w:val="20"/>
          <w:highlight w:val="none"/>
        </w:rPr>
      </w:pPr>
    </w:p>
    <w:p>
      <w:pPr>
        <w:pStyle w:val="12"/>
        <w:rPr>
          <w:del w:id="4495" w:author="王龙" w:date="2022-07-29T15:04:56Z"/>
          <w:sz w:val="20"/>
          <w:highlight w:val="none"/>
        </w:rPr>
      </w:pPr>
    </w:p>
    <w:p>
      <w:pPr>
        <w:pStyle w:val="12"/>
        <w:rPr>
          <w:del w:id="4496" w:author="王龙" w:date="2022-07-29T15:04:56Z"/>
          <w:sz w:val="20"/>
          <w:highlight w:val="none"/>
        </w:rPr>
      </w:pPr>
    </w:p>
    <w:p>
      <w:pPr>
        <w:pStyle w:val="12"/>
        <w:rPr>
          <w:del w:id="4497" w:author="王龙" w:date="2022-07-29T15:04:56Z"/>
          <w:sz w:val="20"/>
          <w:highlight w:val="none"/>
        </w:rPr>
      </w:pPr>
    </w:p>
    <w:p>
      <w:pPr>
        <w:pStyle w:val="12"/>
        <w:rPr>
          <w:del w:id="4498" w:author="王龙" w:date="2022-07-29T15:04:56Z"/>
          <w:sz w:val="20"/>
          <w:highlight w:val="none"/>
        </w:rPr>
      </w:pPr>
    </w:p>
    <w:p>
      <w:pPr>
        <w:pStyle w:val="12"/>
        <w:rPr>
          <w:del w:id="4499" w:author="王龙" w:date="2022-07-29T15:04:56Z"/>
          <w:sz w:val="20"/>
          <w:highlight w:val="none"/>
        </w:rPr>
      </w:pPr>
    </w:p>
    <w:p>
      <w:pPr>
        <w:pStyle w:val="12"/>
        <w:rPr>
          <w:del w:id="4500" w:author="王龙" w:date="2022-07-29T15:04:56Z"/>
          <w:sz w:val="20"/>
          <w:highlight w:val="none"/>
        </w:rPr>
      </w:pPr>
    </w:p>
    <w:p>
      <w:pPr>
        <w:pStyle w:val="12"/>
        <w:rPr>
          <w:del w:id="4501" w:author="王龙" w:date="2022-07-29T15:04:56Z"/>
          <w:sz w:val="20"/>
          <w:highlight w:val="none"/>
        </w:rPr>
      </w:pPr>
    </w:p>
    <w:p>
      <w:pPr>
        <w:pStyle w:val="12"/>
        <w:rPr>
          <w:del w:id="4502" w:author="王龙" w:date="2022-07-29T15:04:56Z"/>
          <w:sz w:val="20"/>
          <w:highlight w:val="none"/>
        </w:rPr>
      </w:pPr>
    </w:p>
    <w:p>
      <w:pPr>
        <w:pStyle w:val="12"/>
        <w:rPr>
          <w:del w:id="4503" w:author="王龙" w:date="2022-07-29T15:04:56Z"/>
          <w:sz w:val="20"/>
          <w:highlight w:val="none"/>
        </w:rPr>
      </w:pPr>
    </w:p>
    <w:p>
      <w:pPr>
        <w:pStyle w:val="12"/>
        <w:rPr>
          <w:del w:id="4504" w:author="王龙" w:date="2022-07-29T15:04:56Z"/>
          <w:sz w:val="20"/>
          <w:highlight w:val="none"/>
        </w:rPr>
      </w:pPr>
    </w:p>
    <w:p>
      <w:pPr>
        <w:pStyle w:val="12"/>
        <w:rPr>
          <w:del w:id="4505" w:author="王龙" w:date="2022-07-29T15:04:56Z"/>
          <w:sz w:val="20"/>
          <w:highlight w:val="none"/>
        </w:rPr>
      </w:pPr>
    </w:p>
    <w:p>
      <w:pPr>
        <w:pStyle w:val="12"/>
        <w:rPr>
          <w:del w:id="4506" w:author="王龙" w:date="2022-07-29T15:04:56Z"/>
          <w:rFonts w:ascii="宋体" w:hAnsi="宋体" w:cs="宋体"/>
          <w:szCs w:val="21"/>
          <w:highlight w:val="none"/>
        </w:rPr>
      </w:pPr>
      <w:del w:id="4507" w:author="王龙" w:date="2022-07-29T15:04:56Z">
        <w:r>
          <w:rPr>
            <w:rFonts w:hint="eastAsia"/>
            <w:sz w:val="20"/>
            <w:highlight w:val="none"/>
          </w:rPr>
          <w:delText xml:space="preserve">             </w:delText>
        </w:r>
      </w:del>
      <w:del w:id="4508" w:author="王龙" w:date="2022-07-29T15:04:56Z">
        <w:r>
          <w:rPr>
            <w:rFonts w:hint="eastAsia"/>
            <w:szCs w:val="21"/>
            <w:highlight w:val="none"/>
          </w:rPr>
          <w:delText xml:space="preserve"> 说明。</w:delText>
        </w:r>
      </w:del>
    </w:p>
    <w:p>
      <w:pPr>
        <w:pStyle w:val="12"/>
        <w:rPr>
          <w:del w:id="4509" w:author="王龙" w:date="2022-07-29T15:04:56Z"/>
          <w:sz w:val="20"/>
          <w:highlight w:val="none"/>
        </w:rPr>
      </w:pPr>
    </w:p>
    <w:p>
      <w:pPr>
        <w:pStyle w:val="12"/>
        <w:rPr>
          <w:del w:id="4510" w:author="王龙" w:date="2022-07-29T15:04:56Z"/>
          <w:sz w:val="20"/>
          <w:highlight w:val="none"/>
        </w:rPr>
      </w:pPr>
    </w:p>
    <w:p>
      <w:pPr>
        <w:pStyle w:val="12"/>
        <w:rPr>
          <w:del w:id="4511" w:author="王龙" w:date="2022-07-29T15:04:56Z"/>
          <w:sz w:val="20"/>
          <w:highlight w:val="none"/>
        </w:rPr>
      </w:pPr>
    </w:p>
    <w:p>
      <w:pPr>
        <w:pStyle w:val="12"/>
        <w:rPr>
          <w:del w:id="4512" w:author="王龙" w:date="2022-07-29T15:04:56Z"/>
          <w:sz w:val="20"/>
          <w:highlight w:val="none"/>
        </w:rPr>
      </w:pPr>
    </w:p>
    <w:p>
      <w:pPr>
        <w:pStyle w:val="12"/>
        <w:rPr>
          <w:del w:id="4513" w:author="王龙" w:date="2022-07-29T15:04:56Z"/>
          <w:sz w:val="20"/>
          <w:highlight w:val="none"/>
        </w:rPr>
      </w:pPr>
    </w:p>
    <w:p>
      <w:pPr>
        <w:pStyle w:val="12"/>
        <w:rPr>
          <w:del w:id="4514" w:author="王龙" w:date="2022-07-29T15:04:56Z"/>
          <w:sz w:val="20"/>
          <w:highlight w:val="none"/>
        </w:rPr>
      </w:pPr>
    </w:p>
    <w:p>
      <w:pPr>
        <w:pStyle w:val="12"/>
        <w:rPr>
          <w:del w:id="4515" w:author="王龙" w:date="2022-07-29T15:04:56Z"/>
          <w:sz w:val="20"/>
          <w:highlight w:val="none"/>
        </w:rPr>
      </w:pPr>
    </w:p>
    <w:p>
      <w:pPr>
        <w:pStyle w:val="12"/>
        <w:spacing w:before="1"/>
        <w:rPr>
          <w:del w:id="4516" w:author="王龙" w:date="2022-07-29T15:04:56Z"/>
          <w:sz w:val="15"/>
          <w:highlight w:val="none"/>
        </w:rPr>
      </w:pPr>
    </w:p>
    <w:p>
      <w:pPr>
        <w:jc w:val="left"/>
        <w:rPr>
          <w:del w:id="4517" w:author="王龙" w:date="2022-07-29T15:04:56Z"/>
          <w:highlight w:val="none"/>
        </w:rPr>
        <w:sectPr>
          <w:footerReference r:id="rId14" w:type="default"/>
          <w:pgSz w:w="11910" w:h="16850"/>
          <w:pgMar w:top="1460" w:right="880" w:bottom="1040" w:left="960" w:header="720" w:footer="858"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before="49"/>
        <w:ind w:right="1236"/>
        <w:jc w:val="center"/>
        <w:textAlignment w:val="auto"/>
        <w:outlineLvl w:val="1"/>
        <w:rPr>
          <w:del w:id="4518" w:author="王龙" w:date="2022-07-29T15:04:56Z"/>
          <w:b/>
          <w:sz w:val="28"/>
          <w:highlight w:val="none"/>
        </w:rPr>
      </w:pPr>
      <w:del w:id="4519" w:author="王龙" w:date="2022-07-29T15:04:56Z">
        <w:r>
          <w:rPr>
            <w:rFonts w:hint="eastAsia"/>
            <w:b/>
            <w:sz w:val="28"/>
            <w:highlight w:val="none"/>
          </w:rPr>
          <w:delText>六</w:delText>
        </w:r>
      </w:del>
      <w:del w:id="4520" w:author="王龙" w:date="2022-07-29T15:04:56Z">
        <w:r>
          <w:rPr>
            <w:b/>
            <w:sz w:val="28"/>
            <w:highlight w:val="none"/>
          </w:rPr>
          <w:delText>、资格审查资料</w:delText>
        </w:r>
      </w:del>
    </w:p>
    <w:p>
      <w:pPr>
        <w:keepNext w:val="0"/>
        <w:keepLines w:val="0"/>
        <w:pageBreakBefore w:val="0"/>
        <w:widowControl w:val="0"/>
        <w:kinsoku/>
        <w:wordWrap/>
        <w:overflowPunct/>
        <w:topLinePunct w:val="0"/>
        <w:autoSpaceDE/>
        <w:autoSpaceDN/>
        <w:bidi w:val="0"/>
        <w:adjustRightInd/>
        <w:snapToGrid/>
        <w:spacing w:before="183"/>
        <w:ind w:right="1236"/>
        <w:jc w:val="center"/>
        <w:textAlignment w:val="auto"/>
        <w:outlineLvl w:val="2"/>
        <w:rPr>
          <w:del w:id="4521" w:author="王龙" w:date="2022-07-29T15:04:56Z"/>
          <w:b/>
          <w:bCs/>
          <w:sz w:val="24"/>
          <w:highlight w:val="none"/>
        </w:rPr>
      </w:pPr>
      <w:del w:id="4522" w:author="王龙" w:date="2022-07-29T15:04:56Z">
        <w:r>
          <w:rPr>
            <w:b/>
            <w:bCs/>
            <w:sz w:val="24"/>
            <w:highlight w:val="none"/>
          </w:rPr>
          <w:delText>（一）投标人基本情况表</w:delText>
        </w:r>
      </w:del>
    </w:p>
    <w:tbl>
      <w:tblPr>
        <w:tblStyle w:val="23"/>
        <w:tblpPr w:leftFromText="180" w:rightFromText="180" w:vertAnchor="text" w:horzAnchor="page" w:tblpX="1533" w:tblpY="236"/>
        <w:tblOverlap w:val="never"/>
        <w:tblW w:w="89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0"/>
        <w:gridCol w:w="969"/>
        <w:gridCol w:w="1080"/>
        <w:gridCol w:w="528"/>
        <w:gridCol w:w="732"/>
        <w:gridCol w:w="1202"/>
        <w:gridCol w:w="57"/>
        <w:gridCol w:w="900"/>
        <w:gridCol w:w="1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del w:id="4523" w:author="王龙" w:date="2022-07-29T15:04:56Z"/>
        </w:trPr>
        <w:tc>
          <w:tcPr>
            <w:tcW w:w="1840" w:type="dxa"/>
          </w:tcPr>
          <w:p>
            <w:pPr>
              <w:pStyle w:val="55"/>
              <w:spacing w:before="142"/>
              <w:ind w:left="431"/>
              <w:rPr>
                <w:del w:id="4524" w:author="王龙" w:date="2022-07-29T15:04:56Z"/>
                <w:rFonts w:hint="eastAsia" w:ascii="宋体" w:hAnsi="宋体" w:eastAsia="宋体" w:cs="宋体"/>
                <w:sz w:val="21"/>
                <w:szCs w:val="21"/>
                <w:highlight w:val="none"/>
              </w:rPr>
            </w:pPr>
            <w:del w:id="4525" w:author="王龙" w:date="2022-07-29T15:04:56Z">
              <w:r>
                <w:rPr>
                  <w:rFonts w:hint="eastAsia" w:ascii="宋体" w:hAnsi="宋体" w:eastAsia="宋体" w:cs="宋体"/>
                  <w:sz w:val="21"/>
                  <w:szCs w:val="21"/>
                  <w:highlight w:val="none"/>
                </w:rPr>
                <w:delText>投标人名称</w:delText>
              </w:r>
            </w:del>
          </w:p>
        </w:tc>
        <w:tc>
          <w:tcPr>
            <w:tcW w:w="7089" w:type="dxa"/>
            <w:gridSpan w:val="8"/>
          </w:tcPr>
          <w:p>
            <w:pPr>
              <w:pStyle w:val="55"/>
              <w:rPr>
                <w:del w:id="4526"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del w:id="4527" w:author="王龙" w:date="2022-07-29T15:04:56Z"/>
        </w:trPr>
        <w:tc>
          <w:tcPr>
            <w:tcW w:w="1840" w:type="dxa"/>
          </w:tcPr>
          <w:p>
            <w:pPr>
              <w:pStyle w:val="55"/>
              <w:spacing w:before="144"/>
              <w:ind w:left="537"/>
              <w:rPr>
                <w:del w:id="4528" w:author="王龙" w:date="2022-07-29T15:04:56Z"/>
                <w:rFonts w:hint="eastAsia" w:ascii="宋体" w:hAnsi="宋体" w:eastAsia="宋体" w:cs="宋体"/>
                <w:sz w:val="21"/>
                <w:szCs w:val="21"/>
                <w:highlight w:val="none"/>
              </w:rPr>
            </w:pPr>
            <w:del w:id="4529" w:author="王龙" w:date="2022-07-29T15:04:56Z">
              <w:r>
                <w:rPr>
                  <w:rFonts w:hint="eastAsia" w:ascii="宋体" w:hAnsi="宋体" w:eastAsia="宋体" w:cs="宋体"/>
                  <w:sz w:val="21"/>
                  <w:szCs w:val="21"/>
                  <w:highlight w:val="none"/>
                </w:rPr>
                <w:delText>注册地址</w:delText>
              </w:r>
            </w:del>
          </w:p>
        </w:tc>
        <w:tc>
          <w:tcPr>
            <w:tcW w:w="3309" w:type="dxa"/>
            <w:gridSpan w:val="4"/>
          </w:tcPr>
          <w:p>
            <w:pPr>
              <w:pStyle w:val="55"/>
              <w:rPr>
                <w:del w:id="4530" w:author="王龙" w:date="2022-07-29T15:04:56Z"/>
                <w:rFonts w:hint="eastAsia" w:ascii="宋体" w:hAnsi="宋体" w:eastAsia="宋体" w:cs="宋体"/>
                <w:sz w:val="21"/>
                <w:szCs w:val="21"/>
                <w:highlight w:val="none"/>
              </w:rPr>
            </w:pPr>
          </w:p>
        </w:tc>
        <w:tc>
          <w:tcPr>
            <w:tcW w:w="1202" w:type="dxa"/>
          </w:tcPr>
          <w:p>
            <w:pPr>
              <w:pStyle w:val="55"/>
              <w:spacing w:before="144"/>
              <w:ind w:left="163" w:right="143"/>
              <w:jc w:val="center"/>
              <w:rPr>
                <w:del w:id="4531" w:author="王龙" w:date="2022-07-29T15:04:56Z"/>
                <w:rFonts w:hint="eastAsia" w:ascii="宋体" w:hAnsi="宋体" w:eastAsia="宋体" w:cs="宋体"/>
                <w:sz w:val="21"/>
                <w:szCs w:val="21"/>
                <w:highlight w:val="none"/>
              </w:rPr>
            </w:pPr>
            <w:del w:id="4532" w:author="王龙" w:date="2022-07-29T15:04:56Z">
              <w:r>
                <w:rPr>
                  <w:rFonts w:hint="eastAsia" w:ascii="宋体" w:hAnsi="宋体" w:eastAsia="宋体" w:cs="宋体"/>
                  <w:sz w:val="21"/>
                  <w:szCs w:val="21"/>
                  <w:highlight w:val="none"/>
                </w:rPr>
                <w:delText>邮政编码</w:delText>
              </w:r>
            </w:del>
          </w:p>
        </w:tc>
        <w:tc>
          <w:tcPr>
            <w:tcW w:w="2578" w:type="dxa"/>
            <w:gridSpan w:val="3"/>
          </w:tcPr>
          <w:p>
            <w:pPr>
              <w:pStyle w:val="55"/>
              <w:rPr>
                <w:del w:id="4533"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del w:id="4534" w:author="王龙" w:date="2022-07-29T15:04:56Z"/>
        </w:trPr>
        <w:tc>
          <w:tcPr>
            <w:tcW w:w="1840" w:type="dxa"/>
            <w:vMerge w:val="restart"/>
          </w:tcPr>
          <w:p>
            <w:pPr>
              <w:pStyle w:val="55"/>
              <w:rPr>
                <w:del w:id="4535" w:author="王龙" w:date="2022-07-29T15:04:56Z"/>
                <w:rFonts w:hint="eastAsia" w:ascii="宋体" w:hAnsi="宋体" w:eastAsia="宋体" w:cs="宋体"/>
                <w:sz w:val="21"/>
                <w:szCs w:val="21"/>
                <w:highlight w:val="none"/>
              </w:rPr>
            </w:pPr>
          </w:p>
          <w:p>
            <w:pPr>
              <w:pStyle w:val="55"/>
              <w:spacing w:before="129"/>
              <w:ind w:left="537"/>
              <w:rPr>
                <w:del w:id="4536" w:author="王龙" w:date="2022-07-29T15:04:56Z"/>
                <w:rFonts w:hint="eastAsia" w:ascii="宋体" w:hAnsi="宋体" w:eastAsia="宋体" w:cs="宋体"/>
                <w:sz w:val="21"/>
                <w:szCs w:val="21"/>
                <w:highlight w:val="none"/>
              </w:rPr>
            </w:pPr>
            <w:del w:id="4537" w:author="王龙" w:date="2022-07-29T15:04:56Z">
              <w:r>
                <w:rPr>
                  <w:rFonts w:hint="eastAsia" w:ascii="宋体" w:hAnsi="宋体" w:eastAsia="宋体" w:cs="宋体"/>
                  <w:sz w:val="21"/>
                  <w:szCs w:val="21"/>
                  <w:highlight w:val="none"/>
                </w:rPr>
                <w:delText>联系方式</w:delText>
              </w:r>
            </w:del>
          </w:p>
        </w:tc>
        <w:tc>
          <w:tcPr>
            <w:tcW w:w="969" w:type="dxa"/>
          </w:tcPr>
          <w:p>
            <w:pPr>
              <w:pStyle w:val="55"/>
              <w:spacing w:before="144"/>
              <w:ind w:left="18"/>
              <w:jc w:val="center"/>
              <w:rPr>
                <w:del w:id="4538" w:author="王龙" w:date="2022-07-29T15:04:56Z"/>
                <w:rFonts w:hint="eastAsia" w:ascii="宋体" w:hAnsi="宋体" w:eastAsia="宋体" w:cs="宋体"/>
                <w:sz w:val="21"/>
                <w:szCs w:val="21"/>
                <w:highlight w:val="none"/>
              </w:rPr>
            </w:pPr>
            <w:del w:id="4539" w:author="王龙" w:date="2022-07-29T15:04:56Z">
              <w:r>
                <w:rPr>
                  <w:rFonts w:hint="eastAsia" w:ascii="宋体" w:hAnsi="宋体" w:eastAsia="宋体" w:cs="宋体"/>
                  <w:sz w:val="21"/>
                  <w:szCs w:val="21"/>
                  <w:highlight w:val="none"/>
                </w:rPr>
                <w:delText>联系人</w:delText>
              </w:r>
            </w:del>
          </w:p>
        </w:tc>
        <w:tc>
          <w:tcPr>
            <w:tcW w:w="2340" w:type="dxa"/>
            <w:gridSpan w:val="3"/>
          </w:tcPr>
          <w:p>
            <w:pPr>
              <w:pStyle w:val="55"/>
              <w:rPr>
                <w:del w:id="4540" w:author="王龙" w:date="2022-07-29T15:04:56Z"/>
                <w:rFonts w:hint="eastAsia" w:ascii="宋体" w:hAnsi="宋体" w:eastAsia="宋体" w:cs="宋体"/>
                <w:sz w:val="21"/>
                <w:szCs w:val="21"/>
                <w:highlight w:val="none"/>
              </w:rPr>
            </w:pPr>
          </w:p>
        </w:tc>
        <w:tc>
          <w:tcPr>
            <w:tcW w:w="1202" w:type="dxa"/>
          </w:tcPr>
          <w:p>
            <w:pPr>
              <w:pStyle w:val="55"/>
              <w:spacing w:before="144"/>
              <w:ind w:left="163" w:right="143"/>
              <w:jc w:val="center"/>
              <w:rPr>
                <w:del w:id="4541" w:author="王龙" w:date="2022-07-29T15:04:56Z"/>
                <w:rFonts w:hint="eastAsia" w:ascii="宋体" w:hAnsi="宋体" w:eastAsia="宋体" w:cs="宋体"/>
                <w:sz w:val="21"/>
                <w:szCs w:val="21"/>
                <w:highlight w:val="none"/>
              </w:rPr>
            </w:pPr>
            <w:del w:id="4542" w:author="王龙" w:date="2022-07-29T15:04:56Z">
              <w:r>
                <w:rPr>
                  <w:rFonts w:hint="eastAsia" w:ascii="宋体" w:hAnsi="宋体" w:eastAsia="宋体" w:cs="宋体"/>
                  <w:sz w:val="21"/>
                  <w:szCs w:val="21"/>
                  <w:highlight w:val="none"/>
                </w:rPr>
                <w:delText>电 话</w:delText>
              </w:r>
            </w:del>
          </w:p>
        </w:tc>
        <w:tc>
          <w:tcPr>
            <w:tcW w:w="2578" w:type="dxa"/>
            <w:gridSpan w:val="3"/>
          </w:tcPr>
          <w:p>
            <w:pPr>
              <w:pStyle w:val="55"/>
              <w:rPr>
                <w:del w:id="4543"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del w:id="4544" w:author="王龙" w:date="2022-07-29T15:04:56Z"/>
        </w:trPr>
        <w:tc>
          <w:tcPr>
            <w:tcW w:w="1840" w:type="dxa"/>
            <w:vMerge w:val="continue"/>
            <w:tcBorders>
              <w:top w:val="nil"/>
            </w:tcBorders>
          </w:tcPr>
          <w:p>
            <w:pPr>
              <w:rPr>
                <w:del w:id="4545" w:author="王龙" w:date="2022-07-29T15:04:56Z"/>
                <w:rFonts w:hint="eastAsia" w:ascii="宋体" w:hAnsi="宋体" w:eastAsia="宋体" w:cs="宋体"/>
                <w:sz w:val="21"/>
                <w:szCs w:val="21"/>
                <w:highlight w:val="none"/>
              </w:rPr>
            </w:pPr>
          </w:p>
        </w:tc>
        <w:tc>
          <w:tcPr>
            <w:tcW w:w="969" w:type="dxa"/>
          </w:tcPr>
          <w:p>
            <w:pPr>
              <w:pStyle w:val="55"/>
              <w:tabs>
                <w:tab w:val="left" w:pos="441"/>
              </w:tabs>
              <w:spacing w:before="143"/>
              <w:ind w:left="19"/>
              <w:jc w:val="center"/>
              <w:rPr>
                <w:del w:id="4546" w:author="王龙" w:date="2022-07-29T15:04:56Z"/>
                <w:rFonts w:hint="eastAsia" w:ascii="宋体" w:hAnsi="宋体" w:eastAsia="宋体" w:cs="宋体"/>
                <w:sz w:val="21"/>
                <w:szCs w:val="21"/>
                <w:highlight w:val="none"/>
              </w:rPr>
            </w:pPr>
            <w:del w:id="4547" w:author="王龙" w:date="2022-07-29T15:04:56Z">
              <w:r>
                <w:rPr>
                  <w:rFonts w:hint="eastAsia" w:ascii="宋体" w:hAnsi="宋体" w:eastAsia="宋体" w:cs="宋体"/>
                  <w:sz w:val="21"/>
                  <w:szCs w:val="21"/>
                  <w:highlight w:val="none"/>
                </w:rPr>
                <w:delText>传</w:delText>
              </w:r>
            </w:del>
            <w:del w:id="4548" w:author="王龙" w:date="2022-07-29T15:04:56Z">
              <w:r>
                <w:rPr>
                  <w:rFonts w:hint="eastAsia" w:ascii="宋体" w:hAnsi="宋体" w:eastAsia="宋体" w:cs="宋体"/>
                  <w:sz w:val="21"/>
                  <w:szCs w:val="21"/>
                  <w:highlight w:val="none"/>
                </w:rPr>
                <w:tab/>
              </w:r>
            </w:del>
            <w:del w:id="4549" w:author="王龙" w:date="2022-07-29T15:04:56Z">
              <w:r>
                <w:rPr>
                  <w:rFonts w:hint="eastAsia" w:ascii="宋体" w:hAnsi="宋体" w:eastAsia="宋体" w:cs="宋体"/>
                  <w:sz w:val="21"/>
                  <w:szCs w:val="21"/>
                  <w:highlight w:val="none"/>
                </w:rPr>
                <w:delText>真</w:delText>
              </w:r>
            </w:del>
          </w:p>
        </w:tc>
        <w:tc>
          <w:tcPr>
            <w:tcW w:w="2340" w:type="dxa"/>
            <w:gridSpan w:val="3"/>
          </w:tcPr>
          <w:p>
            <w:pPr>
              <w:pStyle w:val="55"/>
              <w:rPr>
                <w:del w:id="4550" w:author="王龙" w:date="2022-07-29T15:04:56Z"/>
                <w:rFonts w:hint="eastAsia" w:ascii="宋体" w:hAnsi="宋体" w:eastAsia="宋体" w:cs="宋体"/>
                <w:sz w:val="21"/>
                <w:szCs w:val="21"/>
                <w:highlight w:val="none"/>
              </w:rPr>
            </w:pPr>
          </w:p>
        </w:tc>
        <w:tc>
          <w:tcPr>
            <w:tcW w:w="1202" w:type="dxa"/>
          </w:tcPr>
          <w:p>
            <w:pPr>
              <w:pStyle w:val="55"/>
              <w:spacing w:before="143"/>
              <w:ind w:left="163" w:right="143"/>
              <w:jc w:val="center"/>
              <w:rPr>
                <w:del w:id="4551" w:author="王龙" w:date="2022-07-29T15:04:56Z"/>
                <w:rFonts w:hint="eastAsia" w:ascii="宋体" w:hAnsi="宋体" w:eastAsia="宋体" w:cs="宋体"/>
                <w:sz w:val="21"/>
                <w:szCs w:val="21"/>
                <w:highlight w:val="none"/>
              </w:rPr>
            </w:pPr>
            <w:del w:id="4552" w:author="王龙" w:date="2022-07-29T15:04:56Z">
              <w:r>
                <w:rPr>
                  <w:rFonts w:hint="eastAsia" w:ascii="宋体" w:hAnsi="宋体" w:eastAsia="宋体" w:cs="宋体"/>
                  <w:sz w:val="21"/>
                  <w:szCs w:val="21"/>
                  <w:highlight w:val="none"/>
                </w:rPr>
                <w:delText>电子邮件</w:delText>
              </w:r>
            </w:del>
          </w:p>
        </w:tc>
        <w:tc>
          <w:tcPr>
            <w:tcW w:w="2578" w:type="dxa"/>
            <w:gridSpan w:val="3"/>
          </w:tcPr>
          <w:p>
            <w:pPr>
              <w:pStyle w:val="55"/>
              <w:rPr>
                <w:del w:id="4553"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del w:id="4554" w:author="王龙" w:date="2022-07-29T15:04:56Z"/>
        </w:trPr>
        <w:tc>
          <w:tcPr>
            <w:tcW w:w="1840" w:type="dxa"/>
          </w:tcPr>
          <w:p>
            <w:pPr>
              <w:pStyle w:val="55"/>
              <w:spacing w:before="145"/>
              <w:ind w:left="431"/>
              <w:rPr>
                <w:del w:id="4555" w:author="王龙" w:date="2022-07-29T15:04:56Z"/>
                <w:rFonts w:hint="eastAsia" w:ascii="宋体" w:hAnsi="宋体" w:eastAsia="宋体" w:cs="宋体"/>
                <w:sz w:val="21"/>
                <w:szCs w:val="21"/>
                <w:highlight w:val="none"/>
              </w:rPr>
            </w:pPr>
            <w:del w:id="4556" w:author="王龙" w:date="2022-07-29T15:04:56Z">
              <w:r>
                <w:rPr>
                  <w:rFonts w:hint="eastAsia" w:ascii="宋体" w:hAnsi="宋体" w:eastAsia="宋体" w:cs="宋体"/>
                  <w:sz w:val="21"/>
                  <w:szCs w:val="21"/>
                  <w:highlight w:val="none"/>
                </w:rPr>
                <w:delText>法定代表人</w:delText>
              </w:r>
            </w:del>
          </w:p>
        </w:tc>
        <w:tc>
          <w:tcPr>
            <w:tcW w:w="969" w:type="dxa"/>
          </w:tcPr>
          <w:p>
            <w:pPr>
              <w:pStyle w:val="55"/>
              <w:spacing w:before="145"/>
              <w:ind w:left="16"/>
              <w:jc w:val="center"/>
              <w:rPr>
                <w:del w:id="4557" w:author="王龙" w:date="2022-07-29T15:04:56Z"/>
                <w:rFonts w:hint="eastAsia" w:ascii="宋体" w:hAnsi="宋体" w:eastAsia="宋体" w:cs="宋体"/>
                <w:sz w:val="21"/>
                <w:szCs w:val="21"/>
                <w:highlight w:val="none"/>
              </w:rPr>
            </w:pPr>
            <w:del w:id="4558" w:author="王龙" w:date="2022-07-29T15:04:56Z">
              <w:r>
                <w:rPr>
                  <w:rFonts w:hint="eastAsia" w:ascii="宋体" w:hAnsi="宋体" w:eastAsia="宋体" w:cs="宋体"/>
                  <w:sz w:val="21"/>
                  <w:szCs w:val="21"/>
                  <w:highlight w:val="none"/>
                </w:rPr>
                <w:delText>姓名</w:delText>
              </w:r>
            </w:del>
          </w:p>
        </w:tc>
        <w:tc>
          <w:tcPr>
            <w:tcW w:w="1080" w:type="dxa"/>
          </w:tcPr>
          <w:p>
            <w:pPr>
              <w:pStyle w:val="55"/>
              <w:rPr>
                <w:del w:id="4559" w:author="王龙" w:date="2022-07-29T15:04:56Z"/>
                <w:rFonts w:hint="eastAsia" w:ascii="宋体" w:hAnsi="宋体" w:eastAsia="宋体" w:cs="宋体"/>
                <w:sz w:val="21"/>
                <w:szCs w:val="21"/>
                <w:highlight w:val="none"/>
              </w:rPr>
            </w:pPr>
          </w:p>
        </w:tc>
        <w:tc>
          <w:tcPr>
            <w:tcW w:w="1260" w:type="dxa"/>
            <w:gridSpan w:val="2"/>
          </w:tcPr>
          <w:p>
            <w:pPr>
              <w:pStyle w:val="55"/>
              <w:spacing w:before="145"/>
              <w:ind w:left="212"/>
              <w:rPr>
                <w:del w:id="4560" w:author="王龙" w:date="2022-07-29T15:04:56Z"/>
                <w:rFonts w:hint="eastAsia" w:ascii="宋体" w:hAnsi="宋体" w:eastAsia="宋体" w:cs="宋体"/>
                <w:sz w:val="21"/>
                <w:szCs w:val="21"/>
                <w:highlight w:val="none"/>
              </w:rPr>
            </w:pPr>
            <w:del w:id="4561" w:author="王龙" w:date="2022-07-29T15:04:56Z">
              <w:r>
                <w:rPr>
                  <w:rFonts w:hint="eastAsia" w:ascii="宋体" w:hAnsi="宋体" w:eastAsia="宋体" w:cs="宋体"/>
                  <w:sz w:val="21"/>
                  <w:szCs w:val="21"/>
                  <w:highlight w:val="none"/>
                </w:rPr>
                <w:delText>技术职称</w:delText>
              </w:r>
            </w:del>
          </w:p>
        </w:tc>
        <w:tc>
          <w:tcPr>
            <w:tcW w:w="1202" w:type="dxa"/>
          </w:tcPr>
          <w:p>
            <w:pPr>
              <w:pStyle w:val="55"/>
              <w:rPr>
                <w:del w:id="4562" w:author="王龙" w:date="2022-07-29T15:04:56Z"/>
                <w:rFonts w:hint="eastAsia" w:ascii="宋体" w:hAnsi="宋体" w:eastAsia="宋体" w:cs="宋体"/>
                <w:sz w:val="21"/>
                <w:szCs w:val="21"/>
                <w:highlight w:val="none"/>
              </w:rPr>
            </w:pPr>
          </w:p>
        </w:tc>
        <w:tc>
          <w:tcPr>
            <w:tcW w:w="957" w:type="dxa"/>
            <w:gridSpan w:val="2"/>
          </w:tcPr>
          <w:p>
            <w:pPr>
              <w:pStyle w:val="55"/>
              <w:spacing w:before="145"/>
              <w:ind w:left="335"/>
              <w:rPr>
                <w:del w:id="4563" w:author="王龙" w:date="2022-07-29T15:04:56Z"/>
                <w:rFonts w:hint="eastAsia" w:ascii="宋体" w:hAnsi="宋体" w:eastAsia="宋体" w:cs="宋体"/>
                <w:sz w:val="21"/>
                <w:szCs w:val="21"/>
                <w:highlight w:val="none"/>
              </w:rPr>
            </w:pPr>
            <w:del w:id="4564" w:author="王龙" w:date="2022-07-29T15:04:56Z">
              <w:r>
                <w:rPr>
                  <w:rFonts w:hint="eastAsia" w:ascii="宋体" w:hAnsi="宋体" w:eastAsia="宋体" w:cs="宋体"/>
                  <w:sz w:val="21"/>
                  <w:szCs w:val="21"/>
                  <w:highlight w:val="none"/>
                </w:rPr>
                <w:delText>电话</w:delText>
              </w:r>
            </w:del>
          </w:p>
        </w:tc>
        <w:tc>
          <w:tcPr>
            <w:tcW w:w="1621" w:type="dxa"/>
          </w:tcPr>
          <w:p>
            <w:pPr>
              <w:pStyle w:val="55"/>
              <w:rPr>
                <w:del w:id="4565"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del w:id="4566" w:author="王龙" w:date="2022-07-29T15:04:56Z"/>
        </w:trPr>
        <w:tc>
          <w:tcPr>
            <w:tcW w:w="1840" w:type="dxa"/>
          </w:tcPr>
          <w:p>
            <w:pPr>
              <w:pStyle w:val="55"/>
              <w:spacing w:before="144"/>
              <w:ind w:left="431"/>
              <w:rPr>
                <w:del w:id="4567" w:author="王龙" w:date="2022-07-29T15:04:56Z"/>
                <w:rFonts w:hint="eastAsia" w:ascii="宋体" w:hAnsi="宋体" w:eastAsia="宋体" w:cs="宋体"/>
                <w:sz w:val="21"/>
                <w:szCs w:val="21"/>
                <w:highlight w:val="none"/>
              </w:rPr>
            </w:pPr>
            <w:del w:id="4568" w:author="王龙" w:date="2022-07-29T15:04:56Z">
              <w:r>
                <w:rPr>
                  <w:rFonts w:hint="eastAsia" w:ascii="宋体" w:hAnsi="宋体" w:eastAsia="宋体" w:cs="宋体"/>
                  <w:sz w:val="21"/>
                  <w:szCs w:val="21"/>
                  <w:highlight w:val="none"/>
                </w:rPr>
                <w:delText>技术负责人</w:delText>
              </w:r>
            </w:del>
          </w:p>
        </w:tc>
        <w:tc>
          <w:tcPr>
            <w:tcW w:w="969" w:type="dxa"/>
          </w:tcPr>
          <w:p>
            <w:pPr>
              <w:pStyle w:val="55"/>
              <w:spacing w:before="144"/>
              <w:ind w:left="16"/>
              <w:jc w:val="center"/>
              <w:rPr>
                <w:del w:id="4569" w:author="王龙" w:date="2022-07-29T15:04:56Z"/>
                <w:rFonts w:hint="eastAsia" w:ascii="宋体" w:hAnsi="宋体" w:eastAsia="宋体" w:cs="宋体"/>
                <w:sz w:val="21"/>
                <w:szCs w:val="21"/>
                <w:highlight w:val="none"/>
              </w:rPr>
            </w:pPr>
            <w:del w:id="4570" w:author="王龙" w:date="2022-07-29T15:04:56Z">
              <w:r>
                <w:rPr>
                  <w:rFonts w:hint="eastAsia" w:ascii="宋体" w:hAnsi="宋体" w:eastAsia="宋体" w:cs="宋体"/>
                  <w:sz w:val="21"/>
                  <w:szCs w:val="21"/>
                  <w:highlight w:val="none"/>
                </w:rPr>
                <w:delText>姓名</w:delText>
              </w:r>
            </w:del>
          </w:p>
        </w:tc>
        <w:tc>
          <w:tcPr>
            <w:tcW w:w="1080" w:type="dxa"/>
          </w:tcPr>
          <w:p>
            <w:pPr>
              <w:pStyle w:val="55"/>
              <w:rPr>
                <w:del w:id="4571" w:author="王龙" w:date="2022-07-29T15:04:56Z"/>
                <w:rFonts w:hint="eastAsia" w:ascii="宋体" w:hAnsi="宋体" w:eastAsia="宋体" w:cs="宋体"/>
                <w:sz w:val="21"/>
                <w:szCs w:val="21"/>
                <w:highlight w:val="none"/>
              </w:rPr>
            </w:pPr>
          </w:p>
        </w:tc>
        <w:tc>
          <w:tcPr>
            <w:tcW w:w="1260" w:type="dxa"/>
            <w:gridSpan w:val="2"/>
          </w:tcPr>
          <w:p>
            <w:pPr>
              <w:pStyle w:val="55"/>
              <w:spacing w:before="144"/>
              <w:ind w:left="212"/>
              <w:rPr>
                <w:del w:id="4572" w:author="王龙" w:date="2022-07-29T15:04:56Z"/>
                <w:rFonts w:hint="eastAsia" w:ascii="宋体" w:hAnsi="宋体" w:eastAsia="宋体" w:cs="宋体"/>
                <w:sz w:val="21"/>
                <w:szCs w:val="21"/>
                <w:highlight w:val="none"/>
              </w:rPr>
            </w:pPr>
            <w:del w:id="4573" w:author="王龙" w:date="2022-07-29T15:04:56Z">
              <w:r>
                <w:rPr>
                  <w:rFonts w:hint="eastAsia" w:ascii="宋体" w:hAnsi="宋体" w:eastAsia="宋体" w:cs="宋体"/>
                  <w:sz w:val="21"/>
                  <w:szCs w:val="21"/>
                  <w:highlight w:val="none"/>
                </w:rPr>
                <w:delText>技术职称</w:delText>
              </w:r>
            </w:del>
          </w:p>
        </w:tc>
        <w:tc>
          <w:tcPr>
            <w:tcW w:w="1202" w:type="dxa"/>
          </w:tcPr>
          <w:p>
            <w:pPr>
              <w:pStyle w:val="55"/>
              <w:rPr>
                <w:del w:id="4574" w:author="王龙" w:date="2022-07-29T15:04:56Z"/>
                <w:rFonts w:hint="eastAsia" w:ascii="宋体" w:hAnsi="宋体" w:eastAsia="宋体" w:cs="宋体"/>
                <w:sz w:val="21"/>
                <w:szCs w:val="21"/>
                <w:highlight w:val="none"/>
              </w:rPr>
            </w:pPr>
          </w:p>
        </w:tc>
        <w:tc>
          <w:tcPr>
            <w:tcW w:w="957" w:type="dxa"/>
            <w:gridSpan w:val="2"/>
          </w:tcPr>
          <w:p>
            <w:pPr>
              <w:pStyle w:val="55"/>
              <w:spacing w:before="144"/>
              <w:ind w:left="335"/>
              <w:rPr>
                <w:del w:id="4575" w:author="王龙" w:date="2022-07-29T15:04:56Z"/>
                <w:rFonts w:hint="eastAsia" w:ascii="宋体" w:hAnsi="宋体" w:eastAsia="宋体" w:cs="宋体"/>
                <w:sz w:val="21"/>
                <w:szCs w:val="21"/>
                <w:highlight w:val="none"/>
              </w:rPr>
            </w:pPr>
            <w:del w:id="4576" w:author="王龙" w:date="2022-07-29T15:04:56Z">
              <w:r>
                <w:rPr>
                  <w:rFonts w:hint="eastAsia" w:ascii="宋体" w:hAnsi="宋体" w:eastAsia="宋体" w:cs="宋体"/>
                  <w:sz w:val="21"/>
                  <w:szCs w:val="21"/>
                  <w:highlight w:val="none"/>
                </w:rPr>
                <w:delText>电话</w:delText>
              </w:r>
            </w:del>
          </w:p>
        </w:tc>
        <w:tc>
          <w:tcPr>
            <w:tcW w:w="1621" w:type="dxa"/>
          </w:tcPr>
          <w:p>
            <w:pPr>
              <w:pStyle w:val="55"/>
              <w:rPr>
                <w:del w:id="4577"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del w:id="4578" w:author="王龙" w:date="2022-07-29T15:04:56Z"/>
        </w:trPr>
        <w:tc>
          <w:tcPr>
            <w:tcW w:w="1840" w:type="dxa"/>
          </w:tcPr>
          <w:p>
            <w:pPr>
              <w:pStyle w:val="55"/>
              <w:spacing w:before="142"/>
              <w:ind w:left="431"/>
              <w:rPr>
                <w:del w:id="4579" w:author="王龙" w:date="2022-07-29T15:04:56Z"/>
                <w:rFonts w:hint="eastAsia" w:ascii="宋体" w:hAnsi="宋体" w:eastAsia="宋体" w:cs="宋体"/>
                <w:sz w:val="21"/>
                <w:szCs w:val="21"/>
                <w:highlight w:val="none"/>
              </w:rPr>
            </w:pPr>
            <w:del w:id="4580" w:author="王龙" w:date="2022-07-29T15:04:56Z">
              <w:r>
                <w:rPr>
                  <w:rFonts w:hint="eastAsia" w:ascii="宋体" w:hAnsi="宋体" w:eastAsia="宋体" w:cs="宋体"/>
                  <w:sz w:val="21"/>
                  <w:szCs w:val="21"/>
                  <w:highlight w:val="none"/>
                </w:rPr>
                <w:delText>营业执照号</w:delText>
              </w:r>
            </w:del>
          </w:p>
        </w:tc>
        <w:tc>
          <w:tcPr>
            <w:tcW w:w="2049" w:type="dxa"/>
            <w:gridSpan w:val="2"/>
          </w:tcPr>
          <w:p>
            <w:pPr>
              <w:pStyle w:val="55"/>
              <w:rPr>
                <w:del w:id="4581" w:author="王龙" w:date="2022-07-29T15:04:56Z"/>
                <w:rFonts w:hint="eastAsia" w:ascii="宋体" w:hAnsi="宋体" w:eastAsia="宋体" w:cs="宋体"/>
                <w:sz w:val="21"/>
                <w:szCs w:val="21"/>
                <w:highlight w:val="none"/>
              </w:rPr>
            </w:pPr>
          </w:p>
        </w:tc>
        <w:tc>
          <w:tcPr>
            <w:tcW w:w="5040" w:type="dxa"/>
            <w:gridSpan w:val="6"/>
          </w:tcPr>
          <w:p>
            <w:pPr>
              <w:pStyle w:val="55"/>
              <w:spacing w:before="142"/>
              <w:ind w:right="1894" w:firstLine="210" w:firstLineChars="100"/>
              <w:jc w:val="both"/>
              <w:rPr>
                <w:del w:id="4582" w:author="王龙" w:date="2022-07-29T15:04:56Z"/>
                <w:rFonts w:hint="eastAsia" w:ascii="宋体" w:hAnsi="宋体" w:eastAsia="宋体" w:cs="宋体"/>
                <w:sz w:val="21"/>
                <w:szCs w:val="21"/>
                <w:highlight w:val="none"/>
              </w:rPr>
            </w:pPr>
            <w:del w:id="4583" w:author="王龙" w:date="2022-07-29T15:04:56Z">
              <w:r>
                <w:rPr>
                  <w:rFonts w:hint="eastAsia" w:ascii="宋体" w:hAnsi="宋体" w:eastAsia="宋体" w:cs="宋体"/>
                  <w:sz w:val="21"/>
                  <w:szCs w:val="21"/>
                  <w:highlight w:val="none"/>
                </w:rPr>
                <w:delText>员工总人数：</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del w:id="4584" w:author="王龙" w:date="2022-07-29T15:04:56Z"/>
        </w:trPr>
        <w:tc>
          <w:tcPr>
            <w:tcW w:w="1840" w:type="dxa"/>
          </w:tcPr>
          <w:p>
            <w:pPr>
              <w:pStyle w:val="55"/>
              <w:spacing w:before="142"/>
              <w:ind w:left="328"/>
              <w:rPr>
                <w:del w:id="4585" w:author="王龙" w:date="2022-07-29T15:04:56Z"/>
                <w:rFonts w:hint="eastAsia" w:ascii="宋体" w:hAnsi="宋体" w:eastAsia="宋体" w:cs="宋体"/>
                <w:sz w:val="21"/>
                <w:szCs w:val="21"/>
                <w:highlight w:val="none"/>
              </w:rPr>
            </w:pPr>
            <w:del w:id="4586" w:author="王龙" w:date="2022-07-29T15:04:56Z">
              <w:r>
                <w:rPr>
                  <w:rFonts w:hint="eastAsia" w:ascii="宋体" w:hAnsi="宋体" w:eastAsia="宋体" w:cs="宋体"/>
                  <w:sz w:val="21"/>
                  <w:szCs w:val="21"/>
                  <w:highlight w:val="none"/>
                </w:rPr>
                <w:delText>企业资质等级</w:delText>
              </w:r>
            </w:del>
          </w:p>
        </w:tc>
        <w:tc>
          <w:tcPr>
            <w:tcW w:w="2049" w:type="dxa"/>
            <w:gridSpan w:val="2"/>
          </w:tcPr>
          <w:p>
            <w:pPr>
              <w:pStyle w:val="55"/>
              <w:rPr>
                <w:del w:id="4587" w:author="王龙" w:date="2022-07-29T15:04:56Z"/>
                <w:rFonts w:hint="eastAsia" w:ascii="宋体" w:hAnsi="宋体" w:eastAsia="宋体" w:cs="宋体"/>
                <w:sz w:val="21"/>
                <w:szCs w:val="21"/>
                <w:highlight w:val="none"/>
              </w:rPr>
            </w:pPr>
          </w:p>
        </w:tc>
        <w:tc>
          <w:tcPr>
            <w:tcW w:w="528" w:type="dxa"/>
            <w:vMerge w:val="restart"/>
          </w:tcPr>
          <w:p>
            <w:pPr>
              <w:pStyle w:val="55"/>
              <w:rPr>
                <w:del w:id="4588" w:author="王龙" w:date="2022-07-29T15:04:56Z"/>
                <w:rFonts w:hint="eastAsia" w:ascii="宋体" w:hAnsi="宋体" w:eastAsia="宋体" w:cs="宋体"/>
                <w:sz w:val="21"/>
                <w:szCs w:val="21"/>
                <w:highlight w:val="none"/>
              </w:rPr>
            </w:pPr>
          </w:p>
          <w:p>
            <w:pPr>
              <w:pStyle w:val="55"/>
              <w:rPr>
                <w:del w:id="4589" w:author="王龙" w:date="2022-07-29T15:04:56Z"/>
                <w:rFonts w:hint="eastAsia" w:ascii="宋体" w:hAnsi="宋体" w:eastAsia="宋体" w:cs="宋体"/>
                <w:sz w:val="21"/>
                <w:szCs w:val="21"/>
                <w:highlight w:val="none"/>
              </w:rPr>
            </w:pPr>
          </w:p>
          <w:p>
            <w:pPr>
              <w:pStyle w:val="55"/>
              <w:rPr>
                <w:del w:id="4590" w:author="王龙" w:date="2022-07-29T15:04:56Z"/>
                <w:rFonts w:hint="eastAsia" w:ascii="宋体" w:hAnsi="宋体" w:eastAsia="宋体" w:cs="宋体"/>
                <w:sz w:val="21"/>
                <w:szCs w:val="21"/>
                <w:highlight w:val="none"/>
              </w:rPr>
            </w:pPr>
          </w:p>
          <w:p>
            <w:pPr>
              <w:pStyle w:val="55"/>
              <w:rPr>
                <w:del w:id="4591" w:author="王龙" w:date="2022-07-29T15:04:56Z"/>
                <w:rFonts w:hint="eastAsia" w:ascii="宋体" w:hAnsi="宋体" w:eastAsia="宋体" w:cs="宋体"/>
                <w:sz w:val="21"/>
                <w:szCs w:val="21"/>
                <w:highlight w:val="none"/>
              </w:rPr>
            </w:pPr>
          </w:p>
          <w:p>
            <w:pPr>
              <w:pStyle w:val="55"/>
              <w:spacing w:before="131" w:line="396" w:lineRule="auto"/>
              <w:ind w:left="161" w:right="174"/>
              <w:rPr>
                <w:del w:id="4592" w:author="王龙" w:date="2022-07-29T15:04:56Z"/>
                <w:rFonts w:hint="eastAsia" w:ascii="宋体" w:hAnsi="宋体" w:eastAsia="宋体" w:cs="宋体"/>
                <w:sz w:val="21"/>
                <w:szCs w:val="21"/>
                <w:highlight w:val="none"/>
              </w:rPr>
            </w:pPr>
            <w:del w:id="4593" w:author="王龙" w:date="2022-07-29T15:04:56Z">
              <w:r>
                <w:rPr>
                  <w:rFonts w:hint="eastAsia" w:ascii="宋体" w:hAnsi="宋体" w:eastAsia="宋体" w:cs="宋体"/>
                  <w:sz w:val="21"/>
                  <w:szCs w:val="21"/>
                  <w:highlight w:val="none"/>
                </w:rPr>
                <w:delText>其中</w:delText>
              </w:r>
            </w:del>
          </w:p>
        </w:tc>
        <w:tc>
          <w:tcPr>
            <w:tcW w:w="1991" w:type="dxa"/>
            <w:gridSpan w:val="3"/>
          </w:tcPr>
          <w:p>
            <w:pPr>
              <w:pStyle w:val="55"/>
              <w:spacing w:before="142"/>
              <w:ind w:left="579"/>
              <w:rPr>
                <w:del w:id="4594" w:author="王龙" w:date="2022-07-29T15:04:56Z"/>
                <w:rFonts w:hint="eastAsia" w:ascii="宋体" w:hAnsi="宋体" w:eastAsia="宋体" w:cs="宋体"/>
                <w:sz w:val="21"/>
                <w:szCs w:val="21"/>
                <w:highlight w:val="none"/>
              </w:rPr>
            </w:pPr>
            <w:del w:id="4595" w:author="王龙" w:date="2022-07-29T15:04:56Z">
              <w:r>
                <w:rPr>
                  <w:rFonts w:hint="eastAsia" w:ascii="宋体" w:hAnsi="宋体" w:eastAsia="宋体" w:cs="宋体"/>
                  <w:sz w:val="21"/>
                  <w:szCs w:val="21"/>
                  <w:highlight w:val="none"/>
                </w:rPr>
                <w:delText>项目经理</w:delText>
              </w:r>
            </w:del>
          </w:p>
        </w:tc>
        <w:tc>
          <w:tcPr>
            <w:tcW w:w="2521" w:type="dxa"/>
            <w:gridSpan w:val="2"/>
          </w:tcPr>
          <w:p>
            <w:pPr>
              <w:pStyle w:val="55"/>
              <w:rPr>
                <w:del w:id="4596"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del w:id="4597" w:author="王龙" w:date="2022-07-29T15:04:56Z"/>
        </w:trPr>
        <w:tc>
          <w:tcPr>
            <w:tcW w:w="1840" w:type="dxa"/>
          </w:tcPr>
          <w:p>
            <w:pPr>
              <w:pStyle w:val="55"/>
              <w:spacing w:before="144"/>
              <w:ind w:left="537"/>
              <w:rPr>
                <w:del w:id="4598" w:author="王龙" w:date="2022-07-29T15:04:56Z"/>
                <w:rFonts w:hint="eastAsia" w:ascii="宋体" w:hAnsi="宋体" w:eastAsia="宋体" w:cs="宋体"/>
                <w:sz w:val="21"/>
                <w:szCs w:val="21"/>
                <w:highlight w:val="none"/>
              </w:rPr>
            </w:pPr>
            <w:del w:id="4599" w:author="王龙" w:date="2022-07-29T15:04:56Z">
              <w:r>
                <w:rPr>
                  <w:rFonts w:hint="eastAsia" w:ascii="宋体" w:hAnsi="宋体" w:eastAsia="宋体" w:cs="宋体"/>
                  <w:sz w:val="21"/>
                  <w:szCs w:val="21"/>
                  <w:highlight w:val="none"/>
                </w:rPr>
                <w:delText>注册资本</w:delText>
              </w:r>
            </w:del>
          </w:p>
        </w:tc>
        <w:tc>
          <w:tcPr>
            <w:tcW w:w="2049" w:type="dxa"/>
            <w:gridSpan w:val="2"/>
          </w:tcPr>
          <w:p>
            <w:pPr>
              <w:pStyle w:val="55"/>
              <w:rPr>
                <w:del w:id="4600" w:author="王龙" w:date="2022-07-29T15:04:56Z"/>
                <w:rFonts w:hint="eastAsia" w:ascii="宋体" w:hAnsi="宋体" w:eastAsia="宋体" w:cs="宋体"/>
                <w:sz w:val="21"/>
                <w:szCs w:val="21"/>
                <w:highlight w:val="none"/>
              </w:rPr>
            </w:pPr>
          </w:p>
        </w:tc>
        <w:tc>
          <w:tcPr>
            <w:tcW w:w="528" w:type="dxa"/>
            <w:vMerge w:val="continue"/>
            <w:tcBorders>
              <w:top w:val="nil"/>
            </w:tcBorders>
          </w:tcPr>
          <w:p>
            <w:pPr>
              <w:rPr>
                <w:del w:id="4601" w:author="王龙" w:date="2022-07-29T15:04:56Z"/>
                <w:rFonts w:hint="eastAsia" w:ascii="宋体" w:hAnsi="宋体" w:eastAsia="宋体" w:cs="宋体"/>
                <w:sz w:val="21"/>
                <w:szCs w:val="21"/>
                <w:highlight w:val="none"/>
              </w:rPr>
            </w:pPr>
          </w:p>
        </w:tc>
        <w:tc>
          <w:tcPr>
            <w:tcW w:w="1991" w:type="dxa"/>
            <w:gridSpan w:val="3"/>
          </w:tcPr>
          <w:p>
            <w:pPr>
              <w:pStyle w:val="55"/>
              <w:spacing w:before="144"/>
              <w:ind w:left="368"/>
              <w:rPr>
                <w:del w:id="4602" w:author="王龙" w:date="2022-07-29T15:04:56Z"/>
                <w:rFonts w:hint="eastAsia" w:ascii="宋体" w:hAnsi="宋体" w:eastAsia="宋体" w:cs="宋体"/>
                <w:sz w:val="21"/>
                <w:szCs w:val="21"/>
                <w:highlight w:val="none"/>
              </w:rPr>
            </w:pPr>
            <w:del w:id="4603" w:author="王龙" w:date="2022-07-29T15:04:56Z">
              <w:r>
                <w:rPr>
                  <w:rFonts w:hint="eastAsia" w:ascii="宋体" w:hAnsi="宋体" w:eastAsia="宋体" w:cs="宋体"/>
                  <w:sz w:val="21"/>
                  <w:szCs w:val="21"/>
                  <w:highlight w:val="none"/>
                </w:rPr>
                <w:delText>高级职称人员</w:delText>
              </w:r>
            </w:del>
          </w:p>
        </w:tc>
        <w:tc>
          <w:tcPr>
            <w:tcW w:w="2521" w:type="dxa"/>
            <w:gridSpan w:val="2"/>
          </w:tcPr>
          <w:p>
            <w:pPr>
              <w:pStyle w:val="55"/>
              <w:rPr>
                <w:del w:id="4604"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del w:id="4605" w:author="王龙" w:date="2022-07-29T15:04:56Z"/>
        </w:trPr>
        <w:tc>
          <w:tcPr>
            <w:tcW w:w="1840" w:type="dxa"/>
          </w:tcPr>
          <w:p>
            <w:pPr>
              <w:pStyle w:val="55"/>
              <w:spacing w:before="143"/>
              <w:ind w:left="537"/>
              <w:rPr>
                <w:del w:id="4606" w:author="王龙" w:date="2022-07-29T15:04:56Z"/>
                <w:rFonts w:hint="eastAsia" w:ascii="宋体" w:hAnsi="宋体" w:eastAsia="宋体" w:cs="宋体"/>
                <w:sz w:val="21"/>
                <w:szCs w:val="21"/>
                <w:highlight w:val="none"/>
              </w:rPr>
            </w:pPr>
            <w:del w:id="4607" w:author="王龙" w:date="2022-07-29T15:04:56Z">
              <w:r>
                <w:rPr>
                  <w:rFonts w:hint="eastAsia" w:ascii="宋体" w:hAnsi="宋体" w:eastAsia="宋体" w:cs="宋体"/>
                  <w:sz w:val="21"/>
                  <w:szCs w:val="21"/>
                  <w:highlight w:val="none"/>
                </w:rPr>
                <w:delText>成立日期</w:delText>
              </w:r>
            </w:del>
          </w:p>
        </w:tc>
        <w:tc>
          <w:tcPr>
            <w:tcW w:w="2049" w:type="dxa"/>
            <w:gridSpan w:val="2"/>
          </w:tcPr>
          <w:p>
            <w:pPr>
              <w:pStyle w:val="55"/>
              <w:rPr>
                <w:del w:id="4608" w:author="王龙" w:date="2022-07-29T15:04:56Z"/>
                <w:rFonts w:hint="eastAsia" w:ascii="宋体" w:hAnsi="宋体" w:eastAsia="宋体" w:cs="宋体"/>
                <w:sz w:val="21"/>
                <w:szCs w:val="21"/>
                <w:highlight w:val="none"/>
              </w:rPr>
            </w:pPr>
          </w:p>
        </w:tc>
        <w:tc>
          <w:tcPr>
            <w:tcW w:w="528" w:type="dxa"/>
            <w:vMerge w:val="continue"/>
            <w:tcBorders>
              <w:top w:val="nil"/>
            </w:tcBorders>
          </w:tcPr>
          <w:p>
            <w:pPr>
              <w:rPr>
                <w:del w:id="4609" w:author="王龙" w:date="2022-07-29T15:04:56Z"/>
                <w:rFonts w:hint="eastAsia" w:ascii="宋体" w:hAnsi="宋体" w:eastAsia="宋体" w:cs="宋体"/>
                <w:sz w:val="21"/>
                <w:szCs w:val="21"/>
                <w:highlight w:val="none"/>
              </w:rPr>
            </w:pPr>
          </w:p>
        </w:tc>
        <w:tc>
          <w:tcPr>
            <w:tcW w:w="1991" w:type="dxa"/>
            <w:gridSpan w:val="3"/>
          </w:tcPr>
          <w:p>
            <w:pPr>
              <w:pStyle w:val="55"/>
              <w:spacing w:before="143"/>
              <w:ind w:left="368"/>
              <w:rPr>
                <w:del w:id="4610" w:author="王龙" w:date="2022-07-29T15:04:56Z"/>
                <w:rFonts w:hint="eastAsia" w:ascii="宋体" w:hAnsi="宋体" w:eastAsia="宋体" w:cs="宋体"/>
                <w:sz w:val="21"/>
                <w:szCs w:val="21"/>
                <w:highlight w:val="none"/>
              </w:rPr>
            </w:pPr>
            <w:del w:id="4611" w:author="王龙" w:date="2022-07-29T15:04:56Z">
              <w:r>
                <w:rPr>
                  <w:rFonts w:hint="eastAsia" w:ascii="宋体" w:hAnsi="宋体" w:eastAsia="宋体" w:cs="宋体"/>
                  <w:sz w:val="21"/>
                  <w:szCs w:val="21"/>
                  <w:highlight w:val="none"/>
                </w:rPr>
                <w:delText>中级职称人员</w:delText>
              </w:r>
            </w:del>
          </w:p>
        </w:tc>
        <w:tc>
          <w:tcPr>
            <w:tcW w:w="2521" w:type="dxa"/>
            <w:gridSpan w:val="2"/>
          </w:tcPr>
          <w:p>
            <w:pPr>
              <w:pStyle w:val="55"/>
              <w:rPr>
                <w:del w:id="4612"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del w:id="4613" w:author="王龙" w:date="2022-07-29T15:04:56Z"/>
        </w:trPr>
        <w:tc>
          <w:tcPr>
            <w:tcW w:w="1840" w:type="dxa"/>
          </w:tcPr>
          <w:p>
            <w:pPr>
              <w:pStyle w:val="55"/>
              <w:spacing w:before="143"/>
              <w:jc w:val="center"/>
              <w:rPr>
                <w:del w:id="4614" w:author="王龙" w:date="2022-07-29T15:04:56Z"/>
                <w:rFonts w:hint="eastAsia" w:ascii="宋体" w:hAnsi="宋体" w:eastAsia="宋体" w:cs="宋体"/>
                <w:sz w:val="21"/>
                <w:szCs w:val="21"/>
                <w:highlight w:val="none"/>
              </w:rPr>
            </w:pPr>
            <w:del w:id="4615" w:author="王龙" w:date="2022-07-29T15:04:56Z">
              <w:r>
                <w:rPr>
                  <w:rFonts w:hint="eastAsia" w:ascii="宋体" w:hAnsi="宋体" w:eastAsia="宋体" w:cs="宋体"/>
                  <w:sz w:val="21"/>
                  <w:szCs w:val="21"/>
                  <w:highlight w:val="none"/>
                </w:rPr>
                <w:delText>基本账户开户银行</w:delText>
              </w:r>
            </w:del>
          </w:p>
        </w:tc>
        <w:tc>
          <w:tcPr>
            <w:tcW w:w="2049" w:type="dxa"/>
            <w:gridSpan w:val="2"/>
          </w:tcPr>
          <w:p>
            <w:pPr>
              <w:pStyle w:val="55"/>
              <w:rPr>
                <w:del w:id="4616" w:author="王龙" w:date="2022-07-29T15:04:56Z"/>
                <w:rFonts w:hint="eastAsia" w:ascii="宋体" w:hAnsi="宋体" w:eastAsia="宋体" w:cs="宋体"/>
                <w:sz w:val="21"/>
                <w:szCs w:val="21"/>
                <w:highlight w:val="none"/>
              </w:rPr>
            </w:pPr>
          </w:p>
        </w:tc>
        <w:tc>
          <w:tcPr>
            <w:tcW w:w="528" w:type="dxa"/>
            <w:vMerge w:val="continue"/>
            <w:tcBorders>
              <w:top w:val="nil"/>
            </w:tcBorders>
          </w:tcPr>
          <w:p>
            <w:pPr>
              <w:rPr>
                <w:del w:id="4617" w:author="王龙" w:date="2022-07-29T15:04:56Z"/>
                <w:rFonts w:hint="eastAsia" w:ascii="宋体" w:hAnsi="宋体" w:eastAsia="宋体" w:cs="宋体"/>
                <w:sz w:val="21"/>
                <w:szCs w:val="21"/>
                <w:highlight w:val="none"/>
              </w:rPr>
            </w:pPr>
          </w:p>
        </w:tc>
        <w:tc>
          <w:tcPr>
            <w:tcW w:w="1991" w:type="dxa"/>
            <w:gridSpan w:val="3"/>
          </w:tcPr>
          <w:p>
            <w:pPr>
              <w:pStyle w:val="55"/>
              <w:spacing w:before="143"/>
              <w:ind w:left="368"/>
              <w:rPr>
                <w:del w:id="4618" w:author="王龙" w:date="2022-07-29T15:04:56Z"/>
                <w:rFonts w:hint="eastAsia" w:ascii="宋体" w:hAnsi="宋体" w:eastAsia="宋体" w:cs="宋体"/>
                <w:sz w:val="21"/>
                <w:szCs w:val="21"/>
                <w:highlight w:val="none"/>
              </w:rPr>
            </w:pPr>
            <w:del w:id="4619" w:author="王龙" w:date="2022-07-29T15:04:56Z">
              <w:r>
                <w:rPr>
                  <w:rFonts w:hint="eastAsia" w:ascii="宋体" w:hAnsi="宋体" w:eastAsia="宋体" w:cs="宋体"/>
                  <w:sz w:val="21"/>
                  <w:szCs w:val="21"/>
                  <w:highlight w:val="none"/>
                </w:rPr>
                <w:delText>初级职称人员</w:delText>
              </w:r>
            </w:del>
          </w:p>
        </w:tc>
        <w:tc>
          <w:tcPr>
            <w:tcW w:w="2521" w:type="dxa"/>
            <w:gridSpan w:val="2"/>
          </w:tcPr>
          <w:p>
            <w:pPr>
              <w:pStyle w:val="55"/>
              <w:rPr>
                <w:del w:id="4620"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del w:id="4621" w:author="王龙" w:date="2022-07-29T15:04:56Z"/>
        </w:trPr>
        <w:tc>
          <w:tcPr>
            <w:tcW w:w="1840" w:type="dxa"/>
          </w:tcPr>
          <w:p>
            <w:pPr>
              <w:pStyle w:val="55"/>
              <w:spacing w:before="145"/>
              <w:jc w:val="center"/>
              <w:rPr>
                <w:del w:id="4622" w:author="王龙" w:date="2022-07-29T15:04:56Z"/>
                <w:rFonts w:hint="eastAsia" w:ascii="宋体" w:hAnsi="宋体" w:eastAsia="宋体" w:cs="宋体"/>
                <w:sz w:val="21"/>
                <w:szCs w:val="21"/>
                <w:highlight w:val="none"/>
              </w:rPr>
            </w:pPr>
            <w:del w:id="4623" w:author="王龙" w:date="2022-07-29T15:04:56Z">
              <w:r>
                <w:rPr>
                  <w:rFonts w:hint="eastAsia" w:ascii="宋体" w:hAnsi="宋体" w:eastAsia="宋体" w:cs="宋体"/>
                  <w:sz w:val="21"/>
                  <w:szCs w:val="21"/>
                  <w:highlight w:val="none"/>
                </w:rPr>
                <w:delText>基本账户银行账号</w:delText>
              </w:r>
            </w:del>
          </w:p>
        </w:tc>
        <w:tc>
          <w:tcPr>
            <w:tcW w:w="2049" w:type="dxa"/>
            <w:gridSpan w:val="2"/>
          </w:tcPr>
          <w:p>
            <w:pPr>
              <w:pStyle w:val="55"/>
              <w:rPr>
                <w:del w:id="4624" w:author="王龙" w:date="2022-07-29T15:04:56Z"/>
                <w:rFonts w:hint="eastAsia" w:ascii="宋体" w:hAnsi="宋体" w:eastAsia="宋体" w:cs="宋体"/>
                <w:sz w:val="21"/>
                <w:szCs w:val="21"/>
                <w:highlight w:val="none"/>
              </w:rPr>
            </w:pPr>
          </w:p>
        </w:tc>
        <w:tc>
          <w:tcPr>
            <w:tcW w:w="528" w:type="dxa"/>
            <w:vMerge w:val="continue"/>
            <w:tcBorders>
              <w:top w:val="nil"/>
            </w:tcBorders>
          </w:tcPr>
          <w:p>
            <w:pPr>
              <w:rPr>
                <w:del w:id="4625" w:author="王龙" w:date="2022-07-29T15:04:56Z"/>
                <w:rFonts w:hint="eastAsia" w:ascii="宋体" w:hAnsi="宋体" w:eastAsia="宋体" w:cs="宋体"/>
                <w:sz w:val="21"/>
                <w:szCs w:val="21"/>
                <w:highlight w:val="none"/>
              </w:rPr>
            </w:pPr>
          </w:p>
        </w:tc>
        <w:tc>
          <w:tcPr>
            <w:tcW w:w="1991" w:type="dxa"/>
            <w:gridSpan w:val="3"/>
          </w:tcPr>
          <w:p>
            <w:pPr>
              <w:pStyle w:val="55"/>
              <w:spacing w:before="155"/>
              <w:ind w:right="784"/>
              <w:jc w:val="right"/>
              <w:rPr>
                <w:del w:id="4626" w:author="王龙" w:date="2022-07-29T15:04:56Z"/>
                <w:rFonts w:hint="eastAsia" w:ascii="宋体" w:hAnsi="宋体" w:eastAsia="宋体" w:cs="宋体"/>
                <w:sz w:val="21"/>
                <w:szCs w:val="21"/>
                <w:highlight w:val="none"/>
              </w:rPr>
            </w:pPr>
            <w:del w:id="4627" w:author="王龙" w:date="2022-07-29T15:04:56Z">
              <w:r>
                <w:rPr>
                  <w:rFonts w:hint="eastAsia" w:ascii="宋体" w:hAnsi="宋体" w:eastAsia="宋体" w:cs="宋体"/>
                  <w:sz w:val="21"/>
                  <w:szCs w:val="21"/>
                  <w:highlight w:val="none"/>
                </w:rPr>
                <w:delText>技工</w:delText>
              </w:r>
            </w:del>
          </w:p>
        </w:tc>
        <w:tc>
          <w:tcPr>
            <w:tcW w:w="2521" w:type="dxa"/>
            <w:gridSpan w:val="2"/>
          </w:tcPr>
          <w:p>
            <w:pPr>
              <w:pStyle w:val="55"/>
              <w:rPr>
                <w:del w:id="4628"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0" w:hRule="atLeast"/>
          <w:del w:id="4629" w:author="王龙" w:date="2022-07-29T15:04:56Z"/>
        </w:trPr>
        <w:tc>
          <w:tcPr>
            <w:tcW w:w="1840" w:type="dxa"/>
            <w:vAlign w:val="center"/>
          </w:tcPr>
          <w:p>
            <w:pPr>
              <w:pStyle w:val="55"/>
              <w:spacing w:before="33"/>
              <w:jc w:val="center"/>
              <w:rPr>
                <w:del w:id="4630" w:author="王龙" w:date="2022-07-29T15:04:56Z"/>
                <w:rFonts w:hint="eastAsia" w:ascii="宋体" w:hAnsi="宋体" w:eastAsia="宋体" w:cs="宋体"/>
                <w:sz w:val="21"/>
                <w:szCs w:val="21"/>
                <w:highlight w:val="none"/>
              </w:rPr>
            </w:pPr>
            <w:del w:id="4631" w:author="王龙" w:date="2022-07-29T15:04:56Z">
              <w:r>
                <w:rPr>
                  <w:rFonts w:hint="eastAsia" w:ascii="宋体" w:hAnsi="宋体" w:eastAsia="宋体" w:cs="宋体"/>
                  <w:sz w:val="21"/>
                  <w:szCs w:val="21"/>
                  <w:highlight w:val="none"/>
                </w:rPr>
                <w:delText>经营范围</w:delText>
              </w:r>
            </w:del>
          </w:p>
        </w:tc>
        <w:tc>
          <w:tcPr>
            <w:tcW w:w="7089" w:type="dxa"/>
            <w:gridSpan w:val="8"/>
          </w:tcPr>
          <w:p>
            <w:pPr>
              <w:pStyle w:val="55"/>
              <w:rPr>
                <w:del w:id="4632" w:author="王龙" w:date="2022-07-29T15:04:56Z"/>
                <w:rFonts w:hint="eastAsia" w:ascii="宋体" w:hAnsi="宋体" w:eastAsia="宋体" w:cs="宋体"/>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del w:id="4633" w:author="王龙" w:date="2022-07-29T15:04:56Z"/>
        </w:trPr>
        <w:tc>
          <w:tcPr>
            <w:tcW w:w="1840" w:type="dxa"/>
          </w:tcPr>
          <w:p>
            <w:pPr>
              <w:pStyle w:val="55"/>
              <w:spacing w:before="145"/>
              <w:jc w:val="center"/>
              <w:rPr>
                <w:del w:id="4634" w:author="王龙" w:date="2022-07-29T15:04:56Z"/>
                <w:rFonts w:hint="eastAsia" w:ascii="宋体" w:hAnsi="宋体" w:eastAsia="宋体" w:cs="宋体"/>
                <w:sz w:val="21"/>
                <w:szCs w:val="21"/>
                <w:highlight w:val="none"/>
              </w:rPr>
            </w:pPr>
            <w:del w:id="4635" w:author="王龙" w:date="2022-07-29T15:04:56Z">
              <w:r>
                <w:rPr>
                  <w:rFonts w:hint="eastAsia" w:ascii="宋体" w:hAnsi="宋体" w:eastAsia="宋体" w:cs="宋体"/>
                  <w:sz w:val="21"/>
                  <w:szCs w:val="21"/>
                  <w:highlight w:val="none"/>
                </w:rPr>
                <w:delText>备注</w:delText>
              </w:r>
            </w:del>
          </w:p>
        </w:tc>
        <w:tc>
          <w:tcPr>
            <w:tcW w:w="7089" w:type="dxa"/>
            <w:gridSpan w:val="8"/>
          </w:tcPr>
          <w:p>
            <w:pPr>
              <w:pStyle w:val="55"/>
              <w:rPr>
                <w:del w:id="4636" w:author="王龙" w:date="2022-07-29T15:04:56Z"/>
                <w:rFonts w:hint="eastAsia" w:ascii="宋体" w:hAnsi="宋体" w:eastAsia="宋体" w:cs="宋体"/>
                <w:sz w:val="21"/>
                <w:szCs w:val="21"/>
                <w:highlight w:val="none"/>
              </w:rPr>
            </w:pPr>
          </w:p>
        </w:tc>
      </w:tr>
    </w:tbl>
    <w:p>
      <w:pPr>
        <w:pStyle w:val="12"/>
        <w:spacing w:before="11"/>
        <w:rPr>
          <w:del w:id="4637" w:author="王龙" w:date="2022-07-29T15:04:56Z"/>
          <w:sz w:val="12"/>
          <w:highlight w:val="none"/>
        </w:rPr>
      </w:pPr>
    </w:p>
    <w:p>
      <w:pPr>
        <w:ind w:firstLine="420" w:firstLineChars="200"/>
        <w:rPr>
          <w:del w:id="4638" w:author="王龙" w:date="2022-07-29T15:04:56Z"/>
          <w:rFonts w:hint="eastAsia" w:ascii="宋体" w:hAnsi="宋体" w:eastAsia="宋体" w:cs="宋体"/>
          <w:sz w:val="21"/>
          <w:szCs w:val="21"/>
          <w:highlight w:val="none"/>
        </w:rPr>
      </w:pPr>
      <w:del w:id="4639" w:author="王龙" w:date="2022-07-29T15:04:56Z">
        <w:r>
          <w:rPr>
            <w:rFonts w:hint="eastAsia" w:ascii="宋体" w:hAnsi="宋体" w:eastAsia="宋体" w:cs="宋体"/>
            <w:sz w:val="21"/>
            <w:szCs w:val="21"/>
            <w:highlight w:val="none"/>
          </w:rPr>
          <w:delText>注：1.本表后必须附下述证明材料影印件（黑白或彩色）：</w:delText>
        </w:r>
      </w:del>
    </w:p>
    <w:p>
      <w:pPr>
        <w:ind w:firstLine="420" w:firstLineChars="200"/>
        <w:rPr>
          <w:del w:id="4640" w:author="王龙" w:date="2022-07-29T15:04:56Z"/>
          <w:rFonts w:hint="eastAsia" w:ascii="宋体" w:hAnsi="宋体" w:eastAsia="宋体" w:cs="宋体"/>
          <w:sz w:val="21"/>
          <w:szCs w:val="21"/>
          <w:highlight w:val="none"/>
        </w:rPr>
      </w:pPr>
      <w:del w:id="4641" w:author="王龙" w:date="2022-07-29T15:04:56Z">
        <w:r>
          <w:rPr>
            <w:rFonts w:hint="eastAsia" w:ascii="宋体" w:hAnsi="宋体" w:eastAsia="宋体" w:cs="宋体"/>
            <w:sz w:val="21"/>
            <w:szCs w:val="21"/>
            <w:highlight w:val="none"/>
          </w:rPr>
          <w:delText>（1）营业执照副本；（2）施工资质证书副本；（3）安全生产许可证副本；（4）基本账户开户许可证或基本存款账户信息；（5）投标人在国家企业信用信息公示系统中基础信息（体现股东及出资详细信息）的网页截图或由法定的社会验资机构出具的验资报告或注册地工商部门出具的股东出资情况证明。</w:delText>
        </w:r>
      </w:del>
    </w:p>
    <w:p>
      <w:pPr>
        <w:ind w:firstLine="420" w:firstLineChars="200"/>
        <w:rPr>
          <w:del w:id="4642" w:author="王龙" w:date="2022-07-29T15:04:56Z"/>
          <w:rFonts w:hint="eastAsia" w:ascii="宋体" w:hAnsi="宋体" w:eastAsia="宋体" w:cs="宋体"/>
          <w:sz w:val="21"/>
          <w:szCs w:val="21"/>
          <w:highlight w:val="none"/>
        </w:rPr>
      </w:pPr>
      <w:del w:id="4643" w:author="王龙" w:date="2022-07-29T15:04:56Z">
        <w:r>
          <w:rPr>
            <w:rFonts w:hint="eastAsia" w:ascii="宋体" w:hAnsi="宋体" w:eastAsia="宋体" w:cs="宋体"/>
            <w:sz w:val="21"/>
            <w:szCs w:val="21"/>
            <w:highlight w:val="none"/>
          </w:rPr>
          <w:delText>2.企业法人营业执照副本、施工资质证书副本、安全生产许可证副本、基本账户开户许可证，应包括投标人名称、投标人其他相关信息、颁发机构名称、投标人信息变更情况等关键页在内。</w:delText>
        </w:r>
      </w:del>
    </w:p>
    <w:p>
      <w:pPr>
        <w:rPr>
          <w:del w:id="4644" w:author="王龙" w:date="2022-07-29T15:04:56Z"/>
          <w:sz w:val="18"/>
          <w:szCs w:val="18"/>
          <w:highlight w:val="none"/>
        </w:rPr>
        <w:sectPr>
          <w:pgSz w:w="11910" w:h="16850"/>
          <w:pgMar w:top="1380" w:right="880" w:bottom="1040" w:left="960" w:header="0" w:footer="858"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before="51"/>
        <w:ind w:left="3039"/>
        <w:jc w:val="left"/>
        <w:textAlignment w:val="auto"/>
        <w:outlineLvl w:val="2"/>
        <w:rPr>
          <w:del w:id="4645" w:author="王龙" w:date="2022-07-29T15:04:56Z"/>
          <w:b/>
          <w:bCs/>
          <w:sz w:val="24"/>
          <w:highlight w:val="none"/>
        </w:rPr>
      </w:pPr>
      <w:del w:id="4646" w:author="王龙" w:date="2022-07-29T15:04:56Z">
        <w:r>
          <w:rPr>
            <w:b/>
            <w:bCs/>
            <w:sz w:val="24"/>
            <w:highlight w:val="none"/>
          </w:rPr>
          <w:delText>（二）投标人企业组织机构框图</w:delText>
        </w:r>
      </w:del>
    </w:p>
    <w:p>
      <w:pPr>
        <w:pStyle w:val="12"/>
        <w:rPr>
          <w:del w:id="4647" w:author="王龙" w:date="2022-07-29T15:04:56Z"/>
          <w:sz w:val="20"/>
          <w:highlight w:val="none"/>
        </w:rPr>
      </w:pPr>
    </w:p>
    <w:p>
      <w:pPr>
        <w:pStyle w:val="12"/>
        <w:rPr>
          <w:del w:id="4648" w:author="王龙" w:date="2022-07-29T15:04:56Z"/>
          <w:sz w:val="20"/>
          <w:highlight w:val="none"/>
        </w:rPr>
      </w:pPr>
    </w:p>
    <w:p>
      <w:pPr>
        <w:pStyle w:val="12"/>
        <w:spacing w:before="3"/>
        <w:rPr>
          <w:del w:id="4649" w:author="王龙" w:date="2022-07-29T15:04:56Z"/>
          <w:sz w:val="23"/>
          <w:highlight w:val="none"/>
        </w:rPr>
      </w:pPr>
      <w:del w:id="4650" w:author="王龙" w:date="2022-07-29T15:04:56Z">
        <w:r>
          <w:rPr>
            <w:highlight w:val="none"/>
          </w:rPr>
          <mc:AlternateContent>
            <mc:Choice Requires="wpg">
              <w:drawing>
                <wp:anchor distT="0" distB="0" distL="114300" distR="114300" simplePos="0" relativeHeight="251666432" behindDoc="1" locked="0" layoutInCell="1" allowOverlap="1">
                  <wp:simplePos x="0" y="0"/>
                  <wp:positionH relativeFrom="page">
                    <wp:posOffset>970280</wp:posOffset>
                  </wp:positionH>
                  <wp:positionV relativeFrom="paragraph">
                    <wp:posOffset>219075</wp:posOffset>
                  </wp:positionV>
                  <wp:extent cx="5656580" cy="6964045"/>
                  <wp:effectExtent l="0" t="0" r="12700" b="15875"/>
                  <wp:wrapTopAndBottom/>
                  <wp:docPr id="37" name="组合 37"/>
                  <wp:cNvGraphicFramePr/>
                  <a:graphic xmlns:a="http://schemas.openxmlformats.org/drawingml/2006/main">
                    <a:graphicData uri="http://schemas.microsoft.com/office/word/2010/wordprocessingGroup">
                      <wpg:wgp>
                        <wpg:cNvGrpSpPr/>
                        <wpg:grpSpPr>
                          <a:xfrm>
                            <a:off x="0" y="0"/>
                            <a:ext cx="5656580" cy="6964045"/>
                            <a:chOff x="1229" y="345"/>
                            <a:chExt cx="8908" cy="10967"/>
                          </a:xfrm>
                        </wpg:grpSpPr>
                        <wps:wsp>
                          <wps:cNvPr id="14" name="直接连接符 14"/>
                          <wps:cNvCnPr/>
                          <wps:spPr>
                            <a:xfrm>
                              <a:off x="1229" y="353"/>
                              <a:ext cx="8908" cy="0"/>
                            </a:xfrm>
                            <a:prstGeom prst="line">
                              <a:avLst/>
                            </a:prstGeom>
                            <a:ln w="9144" cap="flat" cmpd="sng">
                              <a:solidFill>
                                <a:srgbClr val="000000"/>
                              </a:solidFill>
                              <a:prstDash val="solid"/>
                              <a:headEnd type="none" w="med" len="med"/>
                              <a:tailEnd type="none" w="med" len="med"/>
                            </a:ln>
                          </wps:spPr>
                          <wps:bodyPr/>
                        </wps:wsp>
                        <wps:wsp>
                          <wps:cNvPr id="13" name="直接连接符 15"/>
                          <wps:cNvCnPr/>
                          <wps:spPr>
                            <a:xfrm>
                              <a:off x="1229" y="7894"/>
                              <a:ext cx="8908" cy="0"/>
                            </a:xfrm>
                            <a:prstGeom prst="line">
                              <a:avLst/>
                            </a:prstGeom>
                            <a:ln w="9144" cap="flat" cmpd="sng">
                              <a:solidFill>
                                <a:srgbClr val="000000"/>
                              </a:solidFill>
                              <a:prstDash val="solid"/>
                              <a:headEnd type="none" w="med" len="med"/>
                              <a:tailEnd type="none" w="med" len="med"/>
                            </a:ln>
                          </wps:spPr>
                          <wps:bodyPr/>
                        </wps:wsp>
                        <wps:wsp>
                          <wps:cNvPr id="15" name="直接连接符 16"/>
                          <wps:cNvCnPr/>
                          <wps:spPr>
                            <a:xfrm>
                              <a:off x="1229" y="11312"/>
                              <a:ext cx="8908" cy="0"/>
                            </a:xfrm>
                            <a:prstGeom prst="line">
                              <a:avLst/>
                            </a:prstGeom>
                            <a:ln w="9144" cap="flat" cmpd="sng">
                              <a:solidFill>
                                <a:srgbClr val="000000"/>
                              </a:solidFill>
                              <a:prstDash val="solid"/>
                              <a:headEnd type="none" w="med" len="med"/>
                              <a:tailEnd type="none" w="med" len="med"/>
                            </a:ln>
                          </wps:spPr>
                          <wps:bodyPr/>
                        </wps:wsp>
                        <wps:wsp>
                          <wps:cNvPr id="17" name="直接连接符 17"/>
                          <wps:cNvCnPr/>
                          <wps:spPr>
                            <a:xfrm>
                              <a:off x="1236" y="345"/>
                              <a:ext cx="0" cy="10959"/>
                            </a:xfrm>
                            <a:prstGeom prst="line">
                              <a:avLst/>
                            </a:prstGeom>
                            <a:ln w="9144" cap="flat" cmpd="sng">
                              <a:solidFill>
                                <a:srgbClr val="000000"/>
                              </a:solidFill>
                              <a:prstDash val="solid"/>
                              <a:headEnd type="none" w="med" len="med"/>
                              <a:tailEnd type="none" w="med" len="med"/>
                            </a:ln>
                          </wps:spPr>
                          <wps:bodyPr/>
                        </wps:wsp>
                        <wps:wsp>
                          <wps:cNvPr id="18" name="直接连接符 18"/>
                          <wps:cNvCnPr/>
                          <wps:spPr>
                            <a:xfrm>
                              <a:off x="10130" y="345"/>
                              <a:ext cx="0" cy="10959"/>
                            </a:xfrm>
                            <a:prstGeom prst="line">
                              <a:avLst/>
                            </a:prstGeom>
                            <a:ln w="9144" cap="flat" cmpd="sng">
                              <a:solidFill>
                                <a:srgbClr val="000000"/>
                              </a:solidFill>
                              <a:prstDash val="solid"/>
                              <a:headEnd type="none" w="med" len="med"/>
                              <a:tailEnd type="none" w="med" len="med"/>
                            </a:ln>
                          </wps:spPr>
                          <wps:bodyPr/>
                        </wps:wsp>
                        <wps:wsp>
                          <wps:cNvPr id="38" name="文本框 30"/>
                          <wps:cNvSpPr txBox="1"/>
                          <wps:spPr>
                            <a:xfrm>
                              <a:off x="1620" y="8059"/>
                              <a:ext cx="588" cy="479"/>
                            </a:xfrm>
                            <a:prstGeom prst="rect">
                              <a:avLst/>
                            </a:prstGeom>
                            <a:noFill/>
                            <a:ln>
                              <a:noFill/>
                            </a:ln>
                          </wps:spPr>
                          <wps:txbx>
                            <w:txbxContent>
                              <w:p>
                                <w:pPr>
                                  <w:spacing w:line="360" w:lineRule="auto"/>
                                  <w:jc w:val="left"/>
                                </w:pPr>
                                <w:r>
                                  <w:t>说明</w:t>
                                </w:r>
                              </w:p>
                            </w:txbxContent>
                          </wps:txbx>
                          <wps:bodyPr lIns="0" tIns="0" rIns="0" bIns="0" upright="1"/>
                        </wps:wsp>
                        <wps:wsp>
                          <wps:cNvPr id="39" name="文本框 31"/>
                          <wps:cNvSpPr txBox="1"/>
                          <wps:spPr>
                            <a:xfrm>
                              <a:off x="1620" y="840"/>
                              <a:ext cx="1893" cy="958"/>
                            </a:xfrm>
                            <a:prstGeom prst="rect">
                              <a:avLst/>
                            </a:prstGeom>
                            <a:noFill/>
                            <a:ln>
                              <a:noFill/>
                            </a:ln>
                          </wps:spPr>
                          <wps:txbx>
                            <w:txbxContent>
                              <w:p>
                                <w:pPr>
                                  <w:spacing w:line="360" w:lineRule="auto"/>
                                  <w:jc w:val="left"/>
                                </w:pPr>
                              </w:p>
                              <w:p>
                                <w:pPr>
                                  <w:spacing w:line="360" w:lineRule="auto"/>
                                  <w:jc w:val="left"/>
                                  <w:rPr>
                                    <w:szCs w:val="21"/>
                                  </w:rPr>
                                </w:pPr>
                                <w:r>
                                  <w:rPr>
                                    <w:szCs w:val="21"/>
                                  </w:rPr>
                                  <w:t>以框图方式表示</w:t>
                                </w:r>
                                <w:r>
                                  <w:rPr>
                                    <w:rFonts w:hint="eastAsia"/>
                                    <w:szCs w:val="21"/>
                                  </w:rPr>
                                  <w:t>。</w:t>
                                </w:r>
                              </w:p>
                              <w:p>
                                <w:pPr>
                                  <w:spacing w:line="360" w:lineRule="auto"/>
                                  <w:jc w:val="left"/>
                                </w:pPr>
                              </w:p>
                              <w:p>
                                <w:pPr>
                                  <w:spacing w:line="360" w:lineRule="auto"/>
                                  <w:jc w:val="left"/>
                                  <w:rPr>
                                    <w:szCs w:val="21"/>
                                  </w:rPr>
                                </w:pPr>
                                <w:r>
                                  <w:rPr>
                                    <w:szCs w:val="21"/>
                                  </w:rPr>
                                  <w:t>以框图方式表示</w:t>
                                </w:r>
                              </w:p>
                              <w:p>
                                <w:pPr>
                                  <w:spacing w:line="209" w:lineRule="exact"/>
                                  <w:jc w:val="left"/>
                                  <w:rPr>
                                    <w:szCs w:val="21"/>
                                  </w:rPr>
                                </w:pPr>
                              </w:p>
                            </w:txbxContent>
                          </wps:txbx>
                          <wps:bodyPr lIns="0" tIns="0" rIns="0" bIns="0" upright="1"/>
                        </wps:wsp>
                      </wpg:wgp>
                    </a:graphicData>
                  </a:graphic>
                </wp:anchor>
              </w:drawing>
            </mc:Choice>
            <mc:Fallback>
              <w:pict>
                <v:group id="_x0000_s1026" o:spid="_x0000_s1026" o:spt="203" style="position:absolute;left:0pt;margin-left:76.4pt;margin-top:17.25pt;height:548.35pt;width:445.4pt;mso-position-horizontal-relative:page;mso-wrap-distance-bottom:0pt;mso-wrap-distance-top:0pt;z-index:-251650048;mso-width-relative:page;mso-height-relative:page;" coordorigin="1229,345" coordsize="8908,10967" o:gfxdata="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BOM1p72wAAAAwBAAAPAAAAAAAAAAEAIAAAACIAAABkcnMvZG93bnJldi54bWxQSwECFAAUAAAA&#10;CACHTuJAuXw8L3oDAAA3EAAADgAAAAAAAAABACAAAAAqAQAAZHJzL2Uyb0RvYy54bWxQSwUGAAAA&#10;AAYABgBZAQAAFgcAAAAA&#10;">
                  <o:lock v:ext="edit" aspectratio="f"/>
                  <v:line id="_x0000_s1026" o:spid="_x0000_s1026" o:spt="20" style="position:absolute;left:1229;top:353;height:0;width:8908;" filled="f" stroked="t" coordsize="21600,21600" o:gfxdata="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5HoMugAAANsA&#10;AAAPAAAAAAAAAAEAIAAAACIAAABkcnMvZG93bnJldi54bWxQSwECFAAUAAAACACHTuJAMy8FnjsA&#10;AAA5AAAAEAAAAAAAAAABACAAAAAJAQAAZHJzL3NoYXBleG1sLnhtbFBLBQYAAAAABgAGAFsBAACz&#10;AwAAAAA=&#10;">
                    <v:fill on="f" focussize="0,0"/>
                    <v:stroke weight="0.72pt" color="#000000" joinstyle="round"/>
                    <v:imagedata o:title=""/>
                    <o:lock v:ext="edit" aspectratio="f"/>
                  </v:line>
                  <v:line id="直接连接符 15" o:spid="_x0000_s1026" o:spt="20" style="position:absolute;left:1229;top:7894;height:0;width:8908;" filled="f" stroked="t" coordsize="21600,21600" o:gfxdata="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DeJ4ugAAANsA&#10;AAAPAAAAAAAAAAEAIAAAACIAAABkcnMvZG93bnJldi54bWxQSwECFAAUAAAACACHTuJAMy8FnjsA&#10;AAA5AAAAEAAAAAAAAAABACAAAAAJAQAAZHJzL3NoYXBleG1sLnhtbFBLBQYAAAAABgAGAFsBAACz&#10;AwAAAAA=&#10;">
                    <v:fill on="f" focussize="0,0"/>
                    <v:stroke weight="0.72pt" color="#000000" joinstyle="round"/>
                    <v:imagedata o:title=""/>
                    <o:lock v:ext="edit" aspectratio="f"/>
                  </v:line>
                  <v:line id="直接连接符 16" o:spid="_x0000_s1026" o:spt="20" style="position:absolute;left:1229;top:11312;height:0;width:8908;" filled="f" stroked="t" coordsize="21600,21600" o:gfxdata="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rqN+XugAAANsA&#10;AAAPAAAAAAAAAAEAIAAAACIAAABkcnMvZG93bnJldi54bWxQSwECFAAUAAAACACHTuJAMy8FnjsA&#10;AAA5AAAAEAAAAAAAAAABACAAAAAJAQAAZHJzL3NoYXBleG1sLnhtbFBLBQYAAAAABgAGAFsBAACz&#10;AwAAAAA=&#10;">
                    <v:fill on="f" focussize="0,0"/>
                    <v:stroke weight="0.72pt" color="#000000" joinstyle="round"/>
                    <v:imagedata o:title=""/>
                    <o:lock v:ext="edit" aspectratio="f"/>
                  </v:line>
                  <v:line id="_x0000_s1026" o:spid="_x0000_s1026" o:spt="20" style="position:absolute;left:1236;top:345;height:10959;width:0;" filled="f" stroked="t" coordsize="21600,21600" o:gfxdata="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NuR7ugAAANsA&#10;AAAPAAAAAAAAAAEAIAAAACIAAABkcnMvZG93bnJldi54bWxQSwECFAAUAAAACACHTuJAMy8FnjsA&#10;AAA5AAAAEAAAAAAAAAABACAAAAAJAQAAZHJzL3NoYXBleG1sLnhtbFBLBQYAAAAABgAGAFsBAACz&#10;AwAAAAA=&#10;">
                    <v:fill on="f" focussize="0,0"/>
                    <v:stroke weight="0.72pt" color="#000000" joinstyle="round"/>
                    <v:imagedata o:title=""/>
                    <o:lock v:ext="edit" aspectratio="f"/>
                  </v:line>
                  <v:line id="_x0000_s1026" o:spid="_x0000_s1026" o:spt="20" style="position:absolute;left:10130;top:345;height:10959;width:0;" filled="f" stroked="t" coordsize="21600,21600" o:gfxdata="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pcAm8AAAA&#10;2w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shape id="文本框 30" o:spid="_x0000_s1026" o:spt="202" type="#_x0000_t202" style="position:absolute;left:1620;top:8059;height:479;width:588;"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line="360" w:lineRule="auto"/>
                            <w:jc w:val="left"/>
                          </w:pPr>
                          <w:r>
                            <w:t>说明</w:t>
                          </w:r>
                        </w:p>
                      </w:txbxContent>
                    </v:textbox>
                  </v:shape>
                  <v:shape id="文本框 31" o:spid="_x0000_s1026" o:spt="202" type="#_x0000_t202" style="position:absolute;left:1620;top:840;height:958;width:1893;"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360" w:lineRule="auto"/>
                            <w:jc w:val="left"/>
                          </w:pPr>
                        </w:p>
                        <w:p>
                          <w:pPr>
                            <w:spacing w:line="360" w:lineRule="auto"/>
                            <w:jc w:val="left"/>
                            <w:rPr>
                              <w:szCs w:val="21"/>
                            </w:rPr>
                          </w:pPr>
                          <w:r>
                            <w:rPr>
                              <w:szCs w:val="21"/>
                            </w:rPr>
                            <w:t>以框图方式表示</w:t>
                          </w:r>
                          <w:r>
                            <w:rPr>
                              <w:rFonts w:hint="eastAsia"/>
                              <w:szCs w:val="21"/>
                            </w:rPr>
                            <w:t>。</w:t>
                          </w:r>
                        </w:p>
                        <w:p>
                          <w:pPr>
                            <w:spacing w:line="360" w:lineRule="auto"/>
                            <w:jc w:val="left"/>
                          </w:pPr>
                        </w:p>
                        <w:p>
                          <w:pPr>
                            <w:spacing w:line="360" w:lineRule="auto"/>
                            <w:jc w:val="left"/>
                            <w:rPr>
                              <w:szCs w:val="21"/>
                            </w:rPr>
                          </w:pPr>
                          <w:r>
                            <w:rPr>
                              <w:szCs w:val="21"/>
                            </w:rPr>
                            <w:t>以框图方式表示</w:t>
                          </w:r>
                        </w:p>
                        <w:p>
                          <w:pPr>
                            <w:spacing w:line="209" w:lineRule="exact"/>
                            <w:jc w:val="left"/>
                            <w:rPr>
                              <w:szCs w:val="21"/>
                            </w:rPr>
                          </w:pPr>
                        </w:p>
                      </w:txbxContent>
                    </v:textbox>
                  </v:shape>
                  <w10:wrap type="topAndBottom"/>
                </v:group>
              </w:pict>
            </mc:Fallback>
          </mc:AlternateContent>
        </w:r>
      </w:del>
    </w:p>
    <w:p>
      <w:pPr>
        <w:jc w:val="center"/>
        <w:rPr>
          <w:del w:id="4652" w:author="王龙" w:date="2022-07-29T15:04:56Z"/>
          <w:sz w:val="23"/>
          <w:highlight w:val="none"/>
        </w:rPr>
        <w:sectPr>
          <w:pgSz w:w="11910" w:h="16850"/>
          <w:pgMar w:top="1380" w:right="880" w:bottom="1040" w:left="960" w:header="0" w:footer="858"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before="51"/>
        <w:jc w:val="center"/>
        <w:textAlignment w:val="auto"/>
        <w:outlineLvl w:val="2"/>
        <w:rPr>
          <w:del w:id="4653" w:author="王龙" w:date="2022-07-29T15:04:56Z"/>
          <w:b/>
          <w:bCs/>
          <w:sz w:val="24"/>
          <w:highlight w:val="none"/>
        </w:rPr>
      </w:pPr>
      <w:del w:id="4654" w:author="王龙" w:date="2022-07-29T15:04:56Z">
        <w:r>
          <w:rPr>
            <w:b/>
            <w:bCs/>
            <w:sz w:val="24"/>
            <w:highlight w:val="none"/>
          </w:rPr>
          <w:delText>（</w:delText>
        </w:r>
      </w:del>
      <w:del w:id="4655" w:author="王龙" w:date="2022-07-29T15:04:56Z">
        <w:r>
          <w:rPr>
            <w:rFonts w:hint="eastAsia"/>
            <w:b/>
            <w:bCs/>
            <w:sz w:val="24"/>
            <w:highlight w:val="none"/>
          </w:rPr>
          <w:delText>三</w:delText>
        </w:r>
      </w:del>
      <w:del w:id="4656" w:author="王龙" w:date="2022-07-29T15:04:56Z">
        <w:r>
          <w:rPr>
            <w:b/>
            <w:bCs/>
            <w:sz w:val="24"/>
            <w:highlight w:val="none"/>
          </w:rPr>
          <w:delText>）近年完成的类似项目情况表</w:delText>
        </w:r>
      </w:del>
    </w:p>
    <w:p>
      <w:pPr>
        <w:pStyle w:val="12"/>
        <w:spacing w:before="4"/>
        <w:rPr>
          <w:del w:id="4657" w:author="王龙" w:date="2022-07-29T15:04:56Z"/>
          <w:sz w:val="12"/>
          <w:highlight w:val="none"/>
        </w:rPr>
      </w:pPr>
    </w:p>
    <w:tbl>
      <w:tblPr>
        <w:tblStyle w:val="23"/>
        <w:tblW w:w="8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7"/>
        <w:gridCol w:w="67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del w:id="4658" w:author="王龙" w:date="2022-07-29T15:04:56Z"/>
        </w:trPr>
        <w:tc>
          <w:tcPr>
            <w:tcW w:w="2167" w:type="dxa"/>
          </w:tcPr>
          <w:p>
            <w:pPr>
              <w:pStyle w:val="55"/>
              <w:spacing w:before="149"/>
              <w:ind w:left="634" w:right="630"/>
              <w:jc w:val="center"/>
              <w:rPr>
                <w:del w:id="4659" w:author="王龙" w:date="2022-07-29T15:04:56Z"/>
                <w:highlight w:val="none"/>
              </w:rPr>
            </w:pPr>
            <w:del w:id="4660" w:author="王龙" w:date="2022-07-29T15:04:56Z">
              <w:r>
                <w:rPr>
                  <w:highlight w:val="none"/>
                </w:rPr>
                <w:delText>序号</w:delText>
              </w:r>
            </w:del>
          </w:p>
        </w:tc>
        <w:tc>
          <w:tcPr>
            <w:tcW w:w="6732" w:type="dxa"/>
          </w:tcPr>
          <w:p>
            <w:pPr>
              <w:pStyle w:val="55"/>
              <w:rPr>
                <w:del w:id="4661"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del w:id="4662" w:author="王龙" w:date="2022-07-29T15:04:56Z"/>
        </w:trPr>
        <w:tc>
          <w:tcPr>
            <w:tcW w:w="2167" w:type="dxa"/>
          </w:tcPr>
          <w:p>
            <w:pPr>
              <w:pStyle w:val="55"/>
              <w:spacing w:before="150"/>
              <w:ind w:left="636" w:right="630"/>
              <w:jc w:val="center"/>
              <w:rPr>
                <w:del w:id="4663" w:author="王龙" w:date="2022-07-29T15:04:56Z"/>
                <w:highlight w:val="none"/>
              </w:rPr>
            </w:pPr>
            <w:del w:id="4664" w:author="王龙" w:date="2022-07-29T15:04:56Z">
              <w:r>
                <w:rPr>
                  <w:highlight w:val="none"/>
                </w:rPr>
                <w:delText>项目名称</w:delText>
              </w:r>
            </w:del>
          </w:p>
        </w:tc>
        <w:tc>
          <w:tcPr>
            <w:tcW w:w="6732" w:type="dxa"/>
          </w:tcPr>
          <w:p>
            <w:pPr>
              <w:pStyle w:val="55"/>
              <w:rPr>
                <w:del w:id="4665"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del w:id="4666" w:author="王龙" w:date="2022-07-29T15:04:56Z"/>
        </w:trPr>
        <w:tc>
          <w:tcPr>
            <w:tcW w:w="2167" w:type="dxa"/>
          </w:tcPr>
          <w:p>
            <w:pPr>
              <w:pStyle w:val="55"/>
              <w:spacing w:before="150"/>
              <w:ind w:left="636" w:right="630"/>
              <w:jc w:val="center"/>
              <w:rPr>
                <w:del w:id="4667" w:author="王龙" w:date="2022-07-29T15:04:56Z"/>
                <w:highlight w:val="none"/>
              </w:rPr>
            </w:pPr>
            <w:del w:id="4668" w:author="王龙" w:date="2022-07-29T15:04:56Z">
              <w:r>
                <w:rPr>
                  <w:highlight w:val="none"/>
                </w:rPr>
                <w:delText>发包人名称</w:delText>
              </w:r>
            </w:del>
          </w:p>
        </w:tc>
        <w:tc>
          <w:tcPr>
            <w:tcW w:w="6732" w:type="dxa"/>
          </w:tcPr>
          <w:p>
            <w:pPr>
              <w:pStyle w:val="55"/>
              <w:rPr>
                <w:del w:id="4669"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del w:id="4670" w:author="王龙" w:date="2022-07-29T15:04:56Z"/>
        </w:trPr>
        <w:tc>
          <w:tcPr>
            <w:tcW w:w="2167" w:type="dxa"/>
          </w:tcPr>
          <w:p>
            <w:pPr>
              <w:pStyle w:val="55"/>
              <w:spacing w:before="151"/>
              <w:ind w:left="636" w:right="630"/>
              <w:jc w:val="center"/>
              <w:rPr>
                <w:del w:id="4671" w:author="王龙" w:date="2022-07-29T15:04:56Z"/>
                <w:highlight w:val="none"/>
              </w:rPr>
            </w:pPr>
            <w:del w:id="4672" w:author="王龙" w:date="2022-07-29T15:04:56Z">
              <w:r>
                <w:rPr>
                  <w:highlight w:val="none"/>
                </w:rPr>
                <w:delText>合同价格</w:delText>
              </w:r>
            </w:del>
          </w:p>
        </w:tc>
        <w:tc>
          <w:tcPr>
            <w:tcW w:w="6732" w:type="dxa"/>
          </w:tcPr>
          <w:p>
            <w:pPr>
              <w:pStyle w:val="55"/>
              <w:rPr>
                <w:del w:id="4673"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del w:id="4674" w:author="王龙" w:date="2022-07-29T15:04:56Z"/>
        </w:trPr>
        <w:tc>
          <w:tcPr>
            <w:tcW w:w="2167" w:type="dxa"/>
          </w:tcPr>
          <w:p>
            <w:pPr>
              <w:pStyle w:val="55"/>
              <w:spacing w:before="150"/>
              <w:ind w:left="636" w:right="630"/>
              <w:jc w:val="center"/>
              <w:rPr>
                <w:del w:id="4675" w:author="王龙" w:date="2022-07-29T15:04:56Z"/>
                <w:highlight w:val="none"/>
              </w:rPr>
            </w:pPr>
            <w:del w:id="4676" w:author="王龙" w:date="2022-07-29T15:04:56Z">
              <w:r>
                <w:rPr>
                  <w:highlight w:val="none"/>
                </w:rPr>
                <w:delText>开工日期</w:delText>
              </w:r>
            </w:del>
          </w:p>
        </w:tc>
        <w:tc>
          <w:tcPr>
            <w:tcW w:w="6732" w:type="dxa"/>
          </w:tcPr>
          <w:p>
            <w:pPr>
              <w:pStyle w:val="55"/>
              <w:rPr>
                <w:del w:id="4677"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del w:id="4678" w:author="王龙" w:date="2022-07-29T15:04:56Z"/>
        </w:trPr>
        <w:tc>
          <w:tcPr>
            <w:tcW w:w="2167" w:type="dxa"/>
          </w:tcPr>
          <w:p>
            <w:pPr>
              <w:pStyle w:val="55"/>
              <w:spacing w:before="149"/>
              <w:ind w:left="636" w:right="630"/>
              <w:jc w:val="center"/>
              <w:rPr>
                <w:del w:id="4679" w:author="王龙" w:date="2022-07-29T15:04:56Z"/>
                <w:highlight w:val="none"/>
              </w:rPr>
            </w:pPr>
            <w:del w:id="4680" w:author="王龙" w:date="2022-07-29T15:04:56Z">
              <w:r>
                <w:rPr>
                  <w:highlight w:val="none"/>
                </w:rPr>
                <w:delText>交工日期</w:delText>
              </w:r>
            </w:del>
          </w:p>
        </w:tc>
        <w:tc>
          <w:tcPr>
            <w:tcW w:w="6732" w:type="dxa"/>
          </w:tcPr>
          <w:p>
            <w:pPr>
              <w:pStyle w:val="55"/>
              <w:rPr>
                <w:del w:id="4681"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del w:id="4682" w:author="王龙" w:date="2022-07-29T15:04:56Z"/>
        </w:trPr>
        <w:tc>
          <w:tcPr>
            <w:tcW w:w="2167" w:type="dxa"/>
          </w:tcPr>
          <w:p>
            <w:pPr>
              <w:pStyle w:val="55"/>
              <w:spacing w:before="150"/>
              <w:ind w:left="636" w:right="630"/>
              <w:jc w:val="center"/>
              <w:rPr>
                <w:del w:id="4683" w:author="王龙" w:date="2022-07-29T15:04:56Z"/>
                <w:highlight w:val="none"/>
              </w:rPr>
            </w:pPr>
            <w:del w:id="4684" w:author="王龙" w:date="2022-07-29T15:04:56Z">
              <w:r>
                <w:rPr>
                  <w:highlight w:val="none"/>
                </w:rPr>
                <w:delText>项目经理</w:delText>
              </w:r>
            </w:del>
          </w:p>
        </w:tc>
        <w:tc>
          <w:tcPr>
            <w:tcW w:w="6732" w:type="dxa"/>
            <w:vAlign w:val="center"/>
          </w:tcPr>
          <w:p>
            <w:pPr>
              <w:pStyle w:val="55"/>
              <w:jc w:val="center"/>
              <w:rPr>
                <w:del w:id="4685" w:author="王龙" w:date="2022-07-29T15:04:56Z"/>
                <w:rFonts w:ascii="Times New Roman"/>
                <w:sz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4" w:hRule="atLeast"/>
          <w:jc w:val="center"/>
          <w:del w:id="4686" w:author="王龙" w:date="2022-07-29T15:04:56Z"/>
        </w:trPr>
        <w:tc>
          <w:tcPr>
            <w:tcW w:w="2167" w:type="dxa"/>
          </w:tcPr>
          <w:p>
            <w:pPr>
              <w:pStyle w:val="55"/>
              <w:rPr>
                <w:del w:id="4687" w:author="王龙" w:date="2022-07-29T15:04:56Z"/>
                <w:sz w:val="20"/>
                <w:highlight w:val="none"/>
              </w:rPr>
            </w:pPr>
          </w:p>
          <w:p>
            <w:pPr>
              <w:pStyle w:val="55"/>
              <w:rPr>
                <w:del w:id="4688" w:author="王龙" w:date="2022-07-29T15:04:56Z"/>
                <w:sz w:val="20"/>
                <w:highlight w:val="none"/>
              </w:rPr>
            </w:pPr>
          </w:p>
          <w:p>
            <w:pPr>
              <w:pStyle w:val="55"/>
              <w:spacing w:before="4"/>
              <w:rPr>
                <w:del w:id="4689" w:author="王龙" w:date="2022-07-29T15:04:56Z"/>
                <w:sz w:val="19"/>
                <w:highlight w:val="none"/>
              </w:rPr>
            </w:pPr>
          </w:p>
          <w:p>
            <w:pPr>
              <w:pStyle w:val="55"/>
              <w:ind w:left="636" w:right="630"/>
              <w:jc w:val="center"/>
              <w:rPr>
                <w:del w:id="4690" w:author="王龙" w:date="2022-07-29T15:04:56Z"/>
                <w:highlight w:val="none"/>
              </w:rPr>
            </w:pPr>
            <w:del w:id="4691" w:author="王龙" w:date="2022-07-29T15:04:56Z">
              <w:r>
                <w:rPr>
                  <w:highlight w:val="none"/>
                </w:rPr>
                <w:delText>项目描述</w:delText>
              </w:r>
            </w:del>
          </w:p>
        </w:tc>
        <w:tc>
          <w:tcPr>
            <w:tcW w:w="6732" w:type="dxa"/>
            <w:vAlign w:val="center"/>
          </w:tcPr>
          <w:p>
            <w:pPr>
              <w:pStyle w:val="55"/>
              <w:tabs>
                <w:tab w:val="left" w:pos="2103"/>
                <w:tab w:val="left" w:pos="2155"/>
              </w:tabs>
              <w:spacing w:before="1" w:line="364" w:lineRule="auto"/>
              <w:ind w:left="3" w:right="4169" w:firstLine="210" w:firstLineChars="100"/>
              <w:jc w:val="both"/>
              <w:rPr>
                <w:del w:id="4692" w:author="王龙" w:date="2022-07-29T15:04:56Z"/>
                <w:highlight w:val="none"/>
              </w:rPr>
            </w:pPr>
          </w:p>
          <w:p>
            <w:pPr>
              <w:jc w:val="center"/>
              <w:rPr>
                <w:del w:id="4693" w:author="王龙" w:date="2022-07-29T15:04:56Z"/>
                <w:highlight w:val="none"/>
              </w:rPr>
            </w:pPr>
          </w:p>
          <w:p>
            <w:pPr>
              <w:pStyle w:val="55"/>
              <w:tabs>
                <w:tab w:val="left" w:pos="2103"/>
              </w:tabs>
              <w:spacing w:line="530" w:lineRule="atLeast"/>
              <w:ind w:left="3" w:right="3142"/>
              <w:jc w:val="center"/>
              <w:rPr>
                <w:del w:id="4694" w:author="王龙" w:date="2022-07-29T15:04:56Z"/>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del w:id="4695" w:author="王龙" w:date="2022-07-29T15:04:56Z"/>
        </w:trPr>
        <w:tc>
          <w:tcPr>
            <w:tcW w:w="2167" w:type="dxa"/>
          </w:tcPr>
          <w:p>
            <w:pPr>
              <w:pStyle w:val="55"/>
              <w:spacing w:before="10"/>
              <w:rPr>
                <w:del w:id="4696" w:author="王龙" w:date="2022-07-29T15:04:56Z"/>
                <w:sz w:val="19"/>
                <w:highlight w:val="none"/>
              </w:rPr>
            </w:pPr>
          </w:p>
          <w:p>
            <w:pPr>
              <w:pStyle w:val="55"/>
              <w:ind w:left="634" w:right="630"/>
              <w:jc w:val="center"/>
              <w:rPr>
                <w:del w:id="4697" w:author="王龙" w:date="2022-07-29T15:04:56Z"/>
                <w:highlight w:val="none"/>
              </w:rPr>
            </w:pPr>
            <w:del w:id="4698" w:author="王龙" w:date="2022-07-29T15:04:56Z">
              <w:r>
                <w:rPr>
                  <w:highlight w:val="none"/>
                </w:rPr>
                <w:delText>备注</w:delText>
              </w:r>
            </w:del>
          </w:p>
        </w:tc>
        <w:tc>
          <w:tcPr>
            <w:tcW w:w="6732" w:type="dxa"/>
          </w:tcPr>
          <w:p>
            <w:pPr>
              <w:pStyle w:val="55"/>
              <w:rPr>
                <w:del w:id="4699" w:author="王龙" w:date="2022-07-29T15:04:56Z"/>
                <w:rFonts w:ascii="Times New Roman"/>
                <w:sz w:val="18"/>
                <w:highlight w:val="none"/>
              </w:rPr>
            </w:pPr>
          </w:p>
        </w:tc>
      </w:tr>
    </w:tbl>
    <w:p>
      <w:pPr>
        <w:rPr>
          <w:del w:id="4700" w:author="王龙" w:date="2022-07-29T15:04:56Z"/>
          <w:sz w:val="21"/>
          <w:szCs w:val="21"/>
          <w:highlight w:val="none"/>
        </w:rPr>
      </w:pPr>
    </w:p>
    <w:p>
      <w:pPr>
        <w:rPr>
          <w:del w:id="4701" w:author="王龙" w:date="2022-07-29T15:04:56Z"/>
          <w:rFonts w:hint="eastAsia" w:ascii="宋体" w:hAnsi="宋体" w:eastAsia="宋体" w:cs="宋体"/>
          <w:sz w:val="21"/>
          <w:szCs w:val="21"/>
          <w:highlight w:val="none"/>
        </w:rPr>
      </w:pPr>
      <w:del w:id="4702" w:author="王龙" w:date="2022-07-29T15:04:56Z">
        <w:r>
          <w:rPr>
            <w:rFonts w:hint="eastAsia" w:ascii="宋体" w:hAnsi="宋体" w:eastAsia="宋体" w:cs="宋体"/>
            <w:sz w:val="21"/>
            <w:szCs w:val="21"/>
            <w:highlight w:val="none"/>
          </w:rPr>
          <w:delText>注：1.每张表格只填写一个项目，并标明序号。</w:delText>
        </w:r>
      </w:del>
    </w:p>
    <w:p>
      <w:pPr>
        <w:ind w:firstLine="420" w:firstLineChars="200"/>
        <w:rPr>
          <w:del w:id="4703" w:author="王龙" w:date="2022-07-29T15:04:56Z"/>
          <w:rFonts w:hint="eastAsia" w:ascii="宋体" w:hAnsi="宋体" w:eastAsia="宋体" w:cs="宋体"/>
          <w:sz w:val="21"/>
          <w:szCs w:val="21"/>
          <w:highlight w:val="none"/>
        </w:rPr>
      </w:pPr>
      <w:del w:id="4704" w:author="王龙" w:date="2022-07-29T15:04:56Z">
        <w:r>
          <w:rPr>
            <w:rFonts w:hint="eastAsia" w:ascii="宋体" w:hAnsi="宋体" w:eastAsia="宋体" w:cs="宋体"/>
            <w:sz w:val="21"/>
            <w:szCs w:val="21"/>
            <w:highlight w:val="none"/>
          </w:rPr>
          <w:delText>2.类似项目业绩的要求均为 201</w:delText>
        </w:r>
      </w:del>
      <w:del w:id="4705" w:author="王龙" w:date="2022-07-29T15:04:56Z">
        <w:r>
          <w:rPr>
            <w:rFonts w:hint="eastAsia" w:ascii="宋体" w:hAnsi="宋体" w:cs="宋体"/>
            <w:sz w:val="21"/>
            <w:szCs w:val="21"/>
            <w:highlight w:val="none"/>
            <w:lang w:val="en-US" w:eastAsia="zh-CN"/>
          </w:rPr>
          <w:delText>7</w:delText>
        </w:r>
      </w:del>
      <w:del w:id="4706" w:author="王龙" w:date="2022-07-29T15:04:56Z">
        <w:r>
          <w:rPr>
            <w:rFonts w:hint="eastAsia" w:ascii="宋体" w:hAnsi="宋体" w:eastAsia="宋体" w:cs="宋体"/>
            <w:sz w:val="21"/>
            <w:szCs w:val="21"/>
            <w:highlight w:val="none"/>
          </w:rPr>
          <w:delText xml:space="preserve">年 </w:delText>
        </w:r>
      </w:del>
      <w:del w:id="4707" w:author="王龙" w:date="2022-07-29T15:04:56Z">
        <w:r>
          <w:rPr>
            <w:rFonts w:hint="eastAsia" w:ascii="宋体" w:hAnsi="宋体" w:cs="宋体"/>
            <w:sz w:val="21"/>
            <w:szCs w:val="21"/>
            <w:highlight w:val="none"/>
            <w:lang w:val="en-US" w:eastAsia="zh-CN"/>
          </w:rPr>
          <w:delText>1</w:delText>
        </w:r>
      </w:del>
      <w:del w:id="4708" w:author="王龙" w:date="2022-07-29T15:04:56Z">
        <w:r>
          <w:rPr>
            <w:rFonts w:hint="eastAsia" w:ascii="宋体" w:hAnsi="宋体" w:eastAsia="宋体" w:cs="宋体"/>
            <w:sz w:val="21"/>
            <w:szCs w:val="21"/>
            <w:highlight w:val="none"/>
          </w:rPr>
          <w:delText>月 1 日起至今（以项目交工验收时间为准）的国内新建</w:delText>
        </w:r>
      </w:del>
      <w:del w:id="4709" w:author="王龙" w:date="2022-07-29T15:04:56Z">
        <w:r>
          <w:rPr>
            <w:rFonts w:hint="eastAsia" w:ascii="宋体" w:hAnsi="宋体" w:cs="宋体"/>
            <w:sz w:val="21"/>
            <w:szCs w:val="21"/>
            <w:highlight w:val="none"/>
            <w:lang w:val="en-US" w:eastAsia="zh-CN"/>
          </w:rPr>
          <w:delText>电力工程</w:delText>
        </w:r>
      </w:del>
      <w:del w:id="4710" w:author="王龙" w:date="2022-07-29T15:04:56Z">
        <w:r>
          <w:rPr>
            <w:rFonts w:hint="eastAsia" w:ascii="宋体" w:hAnsi="宋体" w:eastAsia="宋体" w:cs="宋体"/>
            <w:sz w:val="21"/>
            <w:szCs w:val="21"/>
            <w:highlight w:val="none"/>
          </w:rPr>
          <w:delText>项目。</w:delText>
        </w:r>
      </w:del>
    </w:p>
    <w:p>
      <w:pPr>
        <w:ind w:firstLine="420" w:firstLineChars="200"/>
        <w:rPr>
          <w:del w:id="4711" w:author="王龙" w:date="2022-07-29T15:04:56Z"/>
          <w:rFonts w:hint="eastAsia" w:ascii="宋体" w:hAnsi="宋体" w:eastAsia="宋体" w:cs="宋体"/>
          <w:sz w:val="21"/>
          <w:szCs w:val="21"/>
          <w:highlight w:val="none"/>
        </w:rPr>
      </w:pPr>
      <w:del w:id="4712" w:author="王龙" w:date="2022-07-29T15:04:56Z">
        <w:r>
          <w:rPr>
            <w:rFonts w:hint="eastAsia" w:ascii="宋体" w:hAnsi="宋体" w:eastAsia="宋体" w:cs="宋体"/>
            <w:sz w:val="21"/>
            <w:szCs w:val="21"/>
            <w:highlight w:val="none"/>
          </w:rPr>
          <w:delText>3.业绩需提供施工合同、验收证明等相关资料复印件。</w:delText>
        </w:r>
      </w:del>
    </w:p>
    <w:p>
      <w:pPr>
        <w:ind w:firstLine="420" w:firstLineChars="200"/>
        <w:rPr>
          <w:del w:id="4713" w:author="王龙" w:date="2022-07-29T15:04:56Z"/>
          <w:rFonts w:hint="eastAsia" w:ascii="宋体" w:hAnsi="宋体" w:eastAsia="宋体" w:cs="宋体"/>
          <w:sz w:val="21"/>
          <w:szCs w:val="21"/>
          <w:highlight w:val="none"/>
        </w:rPr>
      </w:pPr>
      <w:del w:id="4714" w:author="王龙" w:date="2022-07-29T15:04:56Z">
        <w:r>
          <w:rPr>
            <w:rFonts w:hint="eastAsia" w:ascii="宋体" w:hAnsi="宋体" w:eastAsia="宋体" w:cs="宋体"/>
            <w:sz w:val="21"/>
            <w:szCs w:val="21"/>
            <w:highlight w:val="none"/>
          </w:rPr>
          <w:delText>4.若投标人法人机构发生合法变更或重组或法人名称变更时，应提供相关部门的合法批件或其他相关证明材料来证明其所附业绩的继承性。如涉及企业分、合的，应提供相关部门的合法批件或其他相关证明。</w:delText>
        </w:r>
      </w:del>
    </w:p>
    <w:p>
      <w:pPr>
        <w:ind w:firstLine="420" w:firstLineChars="200"/>
        <w:rPr>
          <w:del w:id="4715" w:author="王龙" w:date="2022-07-29T15:04:56Z"/>
          <w:rFonts w:hint="eastAsia" w:ascii="宋体" w:hAnsi="宋体" w:eastAsia="宋体" w:cs="宋体"/>
          <w:sz w:val="21"/>
          <w:szCs w:val="21"/>
          <w:highlight w:val="none"/>
        </w:rPr>
      </w:pPr>
      <w:del w:id="4716" w:author="王龙" w:date="2022-07-29T15:04:56Z">
        <w:r>
          <w:rPr>
            <w:rFonts w:hint="eastAsia" w:ascii="宋体" w:hAnsi="宋体" w:eastAsia="宋体" w:cs="宋体"/>
            <w:sz w:val="21"/>
            <w:szCs w:val="21"/>
            <w:highlight w:val="none"/>
          </w:rPr>
          <w:delText>5.未附合格证明材料或证明材料不能证明其所完成业绩无效。</w:delText>
        </w:r>
      </w:del>
    </w:p>
    <w:p>
      <w:pPr>
        <w:ind w:firstLine="420" w:firstLineChars="200"/>
        <w:rPr>
          <w:del w:id="4717" w:author="王龙" w:date="2022-07-29T15:04:56Z"/>
          <w:rFonts w:hint="default" w:ascii="宋体" w:hAnsi="宋体" w:eastAsia="宋体" w:cs="宋体"/>
          <w:sz w:val="21"/>
          <w:szCs w:val="21"/>
          <w:highlight w:val="none"/>
          <w:lang w:val="en-US" w:eastAsia="zh-CN"/>
        </w:rPr>
      </w:pPr>
      <w:del w:id="4718" w:author="王龙" w:date="2022-07-29T15:04:56Z">
        <w:r>
          <w:rPr>
            <w:rFonts w:hint="eastAsia" w:ascii="宋体" w:hAnsi="宋体" w:eastAsia="宋体" w:cs="宋体"/>
            <w:sz w:val="21"/>
            <w:szCs w:val="21"/>
            <w:highlight w:val="none"/>
            <w:lang w:val="en-US" w:eastAsia="zh-CN"/>
          </w:rPr>
          <w:delText xml:space="preserve">6.类似项目业绩须满足投标人须知前附表附录 </w:delText>
        </w:r>
      </w:del>
      <w:del w:id="4719" w:author="王龙" w:date="2022-07-29T15:04:56Z">
        <w:r>
          <w:rPr>
            <w:rFonts w:hint="eastAsia" w:ascii="宋体" w:hAnsi="宋体" w:cs="宋体"/>
            <w:sz w:val="21"/>
            <w:szCs w:val="21"/>
            <w:highlight w:val="none"/>
            <w:lang w:val="en-US" w:eastAsia="zh-CN"/>
          </w:rPr>
          <w:delText>2</w:delText>
        </w:r>
      </w:del>
      <w:del w:id="4720" w:author="王龙" w:date="2022-07-29T15:04:56Z">
        <w:r>
          <w:rPr>
            <w:rFonts w:hint="eastAsia" w:ascii="宋体" w:hAnsi="宋体" w:eastAsia="宋体" w:cs="宋体"/>
            <w:sz w:val="21"/>
            <w:szCs w:val="21"/>
            <w:highlight w:val="none"/>
            <w:lang w:val="en-US" w:eastAsia="zh-CN"/>
          </w:rPr>
          <w:delText xml:space="preserve"> 资格审查条件（业绩最低要求）的要求。</w:delText>
        </w:r>
      </w:del>
    </w:p>
    <w:p>
      <w:pPr>
        <w:rPr>
          <w:del w:id="4721" w:author="王龙" w:date="2022-07-29T15:04:56Z"/>
          <w:rFonts w:hint="eastAsia" w:ascii="宋体" w:hAnsi="宋体" w:eastAsia="宋体" w:cs="宋体"/>
          <w:sz w:val="21"/>
          <w:szCs w:val="21"/>
          <w:highlight w:val="none"/>
        </w:rPr>
      </w:pPr>
      <w:del w:id="4722" w:author="王龙" w:date="2022-07-29T15:04:56Z">
        <w:r>
          <w:rPr>
            <w:rFonts w:hint="eastAsia" w:ascii="宋体" w:hAnsi="宋体" w:eastAsia="宋体" w:cs="宋体"/>
            <w:sz w:val="21"/>
            <w:szCs w:val="21"/>
            <w:highlight w:val="none"/>
          </w:rPr>
          <w:br w:type="page"/>
        </w:r>
      </w:del>
    </w:p>
    <w:p>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del w:id="4723" w:author="王龙" w:date="2022-07-29T15:04:56Z"/>
          <w:rFonts w:hint="eastAsia" w:eastAsia="宋体"/>
          <w:b/>
          <w:sz w:val="28"/>
          <w:szCs w:val="24"/>
          <w:highlight w:val="none"/>
          <w:lang w:val="en-US" w:eastAsia="zh-CN"/>
        </w:rPr>
      </w:pPr>
      <w:del w:id="4724" w:author="王龙" w:date="2022-07-29T15:04:56Z">
        <w:r>
          <w:rPr>
            <w:rFonts w:hint="eastAsia" w:ascii="宋体" w:hAnsi="宋体" w:cs="宋体"/>
            <w:b/>
            <w:bCs/>
            <w:kern w:val="0"/>
            <w:sz w:val="24"/>
            <w:szCs w:val="24"/>
            <w:highlight w:val="none"/>
          </w:rPr>
          <w:delText>（四）拟委任的主要管理人员</w:delText>
        </w:r>
      </w:del>
      <w:del w:id="4725" w:author="王龙" w:date="2022-07-29T15:04:56Z">
        <w:r>
          <w:rPr>
            <w:rFonts w:hint="eastAsia" w:ascii="宋体" w:hAnsi="宋体" w:cs="宋体"/>
            <w:b/>
            <w:bCs/>
            <w:kern w:val="0"/>
            <w:sz w:val="24"/>
            <w:szCs w:val="24"/>
            <w:highlight w:val="none"/>
            <w:lang w:val="en-US" w:eastAsia="zh-CN"/>
          </w:rPr>
          <w:delText>汇总表</w:delText>
        </w:r>
      </w:del>
    </w:p>
    <w:p>
      <w:pPr>
        <w:widowControl/>
        <w:spacing w:line="360" w:lineRule="auto"/>
        <w:rPr>
          <w:del w:id="4726" w:author="王龙" w:date="2022-07-29T15:04:56Z"/>
          <w:rFonts w:hint="eastAsia" w:ascii="宋体" w:hAnsi="宋体" w:cs="宋体"/>
          <w:b/>
          <w:bCs/>
          <w:kern w:val="0"/>
          <w:sz w:val="24"/>
          <w:highlight w:val="none"/>
          <w:rPrChange w:id="4727" w:author="王龙" w:date="2022-07-29T15:05:33Z">
            <w:rPr>
              <w:del w:id="4728" w:author="王龙" w:date="2022-07-29T15:04:56Z"/>
              <w:rFonts w:hint="eastAsia" w:ascii="宋体" w:hAnsi="宋体" w:cs="宋体"/>
              <w:b/>
              <w:bCs/>
              <w:kern w:val="0"/>
              <w:sz w:val="24"/>
            </w:rPr>
          </w:rPrChange>
        </w:rPr>
      </w:pPr>
      <w:del w:id="4729" w:author="王龙" w:date="2022-07-29T15:04:56Z">
        <w:r>
          <w:rPr>
            <w:rFonts w:hint="eastAsia" w:ascii="宋体" w:hAnsi="宋体" w:cs="宋体"/>
            <w:kern w:val="0"/>
            <w:sz w:val="24"/>
            <w:highlight w:val="none"/>
            <w:rPrChange w:id="4730" w:author="王龙" w:date="2022-07-29T15:05:33Z">
              <w:rPr>
                <w:rFonts w:hint="eastAsia" w:ascii="宋体" w:hAnsi="宋体" w:cs="宋体"/>
                <w:kern w:val="0"/>
                <w:sz w:val="24"/>
              </w:rPr>
            </w:rPrChange>
          </w:rPr>
          <w:delText xml:space="preserve">                           </w:delText>
        </w:r>
      </w:del>
    </w:p>
    <w:tbl>
      <w:tblPr>
        <w:tblStyle w:val="23"/>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948"/>
        <w:gridCol w:w="1979"/>
        <w:gridCol w:w="1080"/>
        <w:gridCol w:w="1123"/>
        <w:gridCol w:w="1354"/>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731" w:author="王龙" w:date="2022-07-29T15:04:56Z"/>
        </w:trPr>
        <w:tc>
          <w:tcPr>
            <w:tcW w:w="1211" w:type="dxa"/>
            <w:vAlign w:val="center"/>
          </w:tcPr>
          <w:p>
            <w:pPr>
              <w:widowControl/>
              <w:spacing w:line="360" w:lineRule="auto"/>
              <w:jc w:val="center"/>
              <w:rPr>
                <w:del w:id="4732" w:author="王龙" w:date="2022-07-29T15:04:56Z"/>
                <w:rFonts w:hint="eastAsia" w:ascii="宋体" w:hAnsi="宋体" w:cs="宋体"/>
                <w:kern w:val="0"/>
                <w:sz w:val="22"/>
                <w:szCs w:val="20"/>
                <w:highlight w:val="none"/>
                <w:rPrChange w:id="4733" w:author="王龙" w:date="2022-07-29T15:05:33Z">
                  <w:rPr>
                    <w:del w:id="4734" w:author="王龙" w:date="2022-07-29T15:04:56Z"/>
                    <w:rFonts w:hint="eastAsia" w:ascii="宋体" w:hAnsi="宋体" w:cs="宋体"/>
                    <w:kern w:val="0"/>
                    <w:sz w:val="22"/>
                    <w:szCs w:val="20"/>
                  </w:rPr>
                </w:rPrChange>
              </w:rPr>
            </w:pPr>
            <w:del w:id="4735" w:author="王龙" w:date="2022-07-29T15:04:56Z">
              <w:r>
                <w:rPr>
                  <w:rFonts w:hint="eastAsia" w:ascii="宋体" w:hAnsi="宋体" w:cs="宋体"/>
                  <w:kern w:val="0"/>
                  <w:sz w:val="22"/>
                  <w:szCs w:val="20"/>
                  <w:highlight w:val="none"/>
                  <w:rPrChange w:id="4736" w:author="王龙" w:date="2022-07-29T15:05:33Z">
                    <w:rPr>
                      <w:rFonts w:hint="eastAsia" w:ascii="宋体" w:hAnsi="宋体" w:cs="宋体"/>
                      <w:kern w:val="0"/>
                      <w:sz w:val="22"/>
                      <w:szCs w:val="20"/>
                    </w:rPr>
                  </w:rPrChange>
                </w:rPr>
                <w:delText>岗位</w:delText>
              </w:r>
            </w:del>
          </w:p>
          <w:p>
            <w:pPr>
              <w:widowControl/>
              <w:spacing w:line="360" w:lineRule="auto"/>
              <w:jc w:val="center"/>
              <w:rPr>
                <w:del w:id="4737" w:author="王龙" w:date="2022-07-29T15:04:56Z"/>
                <w:rFonts w:hint="eastAsia" w:ascii="宋体" w:hAnsi="宋体" w:cs="宋体"/>
                <w:kern w:val="0"/>
                <w:sz w:val="22"/>
                <w:szCs w:val="20"/>
                <w:highlight w:val="none"/>
                <w:rPrChange w:id="4738" w:author="王龙" w:date="2022-07-29T15:05:33Z">
                  <w:rPr>
                    <w:del w:id="4739" w:author="王龙" w:date="2022-07-29T15:04:56Z"/>
                    <w:rFonts w:hint="eastAsia" w:ascii="宋体" w:hAnsi="宋体" w:cs="宋体"/>
                    <w:kern w:val="0"/>
                    <w:sz w:val="22"/>
                    <w:szCs w:val="20"/>
                  </w:rPr>
                </w:rPrChange>
              </w:rPr>
            </w:pPr>
            <w:del w:id="4740" w:author="王龙" w:date="2022-07-29T15:04:56Z">
              <w:r>
                <w:rPr>
                  <w:rFonts w:hint="eastAsia" w:ascii="宋体" w:hAnsi="宋体" w:cs="宋体"/>
                  <w:kern w:val="0"/>
                  <w:sz w:val="22"/>
                  <w:szCs w:val="20"/>
                  <w:highlight w:val="none"/>
                  <w:rPrChange w:id="4741" w:author="王龙" w:date="2022-07-29T15:05:33Z">
                    <w:rPr>
                      <w:rFonts w:hint="eastAsia" w:ascii="宋体" w:hAnsi="宋体" w:cs="宋体"/>
                      <w:kern w:val="0"/>
                      <w:sz w:val="22"/>
                      <w:szCs w:val="20"/>
                    </w:rPr>
                  </w:rPrChange>
                </w:rPr>
                <w:delText>名称</w:delText>
              </w:r>
            </w:del>
          </w:p>
        </w:tc>
        <w:tc>
          <w:tcPr>
            <w:tcW w:w="948" w:type="dxa"/>
            <w:vAlign w:val="center"/>
          </w:tcPr>
          <w:p>
            <w:pPr>
              <w:widowControl/>
              <w:spacing w:line="360" w:lineRule="auto"/>
              <w:jc w:val="center"/>
              <w:rPr>
                <w:del w:id="4742" w:author="王龙" w:date="2022-07-29T15:04:56Z"/>
                <w:rFonts w:hint="eastAsia" w:ascii="宋体" w:hAnsi="宋体" w:cs="宋体"/>
                <w:kern w:val="0"/>
                <w:sz w:val="22"/>
                <w:szCs w:val="20"/>
                <w:highlight w:val="none"/>
                <w:rPrChange w:id="4743" w:author="王龙" w:date="2022-07-29T15:05:33Z">
                  <w:rPr>
                    <w:del w:id="4744" w:author="王龙" w:date="2022-07-29T15:04:56Z"/>
                    <w:rFonts w:hint="eastAsia" w:ascii="宋体" w:hAnsi="宋体" w:cs="宋体"/>
                    <w:kern w:val="0"/>
                    <w:sz w:val="22"/>
                    <w:szCs w:val="20"/>
                  </w:rPr>
                </w:rPrChange>
              </w:rPr>
            </w:pPr>
            <w:del w:id="4745" w:author="王龙" w:date="2022-07-29T15:04:56Z">
              <w:r>
                <w:rPr>
                  <w:rFonts w:hint="eastAsia" w:ascii="宋体" w:hAnsi="宋体" w:cs="宋体"/>
                  <w:kern w:val="0"/>
                  <w:sz w:val="22"/>
                  <w:szCs w:val="20"/>
                  <w:highlight w:val="none"/>
                  <w:rPrChange w:id="4746" w:author="王龙" w:date="2022-07-29T15:05:33Z">
                    <w:rPr>
                      <w:rFonts w:hint="eastAsia" w:ascii="宋体" w:hAnsi="宋体" w:cs="宋体"/>
                      <w:kern w:val="0"/>
                      <w:sz w:val="22"/>
                      <w:szCs w:val="20"/>
                    </w:rPr>
                  </w:rPrChange>
                </w:rPr>
                <w:delText>姓名</w:delText>
              </w:r>
            </w:del>
          </w:p>
        </w:tc>
        <w:tc>
          <w:tcPr>
            <w:tcW w:w="1979" w:type="dxa"/>
            <w:vAlign w:val="center"/>
          </w:tcPr>
          <w:p>
            <w:pPr>
              <w:widowControl/>
              <w:spacing w:line="360" w:lineRule="auto"/>
              <w:jc w:val="center"/>
              <w:rPr>
                <w:del w:id="4747" w:author="王龙" w:date="2022-07-29T15:04:56Z"/>
                <w:rFonts w:hint="eastAsia" w:ascii="宋体" w:hAnsi="宋体" w:cs="宋体"/>
                <w:kern w:val="0"/>
                <w:sz w:val="22"/>
                <w:szCs w:val="20"/>
                <w:highlight w:val="none"/>
                <w:rPrChange w:id="4748" w:author="王龙" w:date="2022-07-29T15:05:33Z">
                  <w:rPr>
                    <w:del w:id="4749" w:author="王龙" w:date="2022-07-29T15:04:56Z"/>
                    <w:rFonts w:hint="eastAsia" w:ascii="宋体" w:hAnsi="宋体" w:cs="宋体"/>
                    <w:kern w:val="0"/>
                    <w:sz w:val="22"/>
                    <w:szCs w:val="20"/>
                  </w:rPr>
                </w:rPrChange>
              </w:rPr>
            </w:pPr>
            <w:del w:id="4750" w:author="王龙" w:date="2022-07-29T15:04:56Z">
              <w:r>
                <w:rPr>
                  <w:rFonts w:hint="eastAsia" w:ascii="宋体" w:hAnsi="宋体" w:cs="宋体"/>
                  <w:kern w:val="0"/>
                  <w:sz w:val="22"/>
                  <w:szCs w:val="20"/>
                  <w:highlight w:val="none"/>
                  <w:rPrChange w:id="4751" w:author="王龙" w:date="2022-07-29T15:05:33Z">
                    <w:rPr>
                      <w:rFonts w:hint="eastAsia" w:ascii="宋体" w:hAnsi="宋体" w:cs="宋体"/>
                      <w:kern w:val="0"/>
                      <w:sz w:val="22"/>
                      <w:szCs w:val="20"/>
                    </w:rPr>
                  </w:rPrChange>
                </w:rPr>
                <w:delText>身份证号</w:delText>
              </w:r>
            </w:del>
          </w:p>
        </w:tc>
        <w:tc>
          <w:tcPr>
            <w:tcW w:w="1080" w:type="dxa"/>
            <w:vAlign w:val="center"/>
          </w:tcPr>
          <w:p>
            <w:pPr>
              <w:widowControl/>
              <w:spacing w:line="360" w:lineRule="auto"/>
              <w:jc w:val="center"/>
              <w:rPr>
                <w:del w:id="4752" w:author="王龙" w:date="2022-07-29T15:04:56Z"/>
                <w:rFonts w:hint="eastAsia" w:ascii="宋体" w:hAnsi="宋体" w:cs="宋体"/>
                <w:kern w:val="0"/>
                <w:sz w:val="22"/>
                <w:szCs w:val="20"/>
                <w:highlight w:val="none"/>
                <w:rPrChange w:id="4753" w:author="王龙" w:date="2022-07-29T15:05:33Z">
                  <w:rPr>
                    <w:del w:id="4754" w:author="王龙" w:date="2022-07-29T15:04:56Z"/>
                    <w:rFonts w:hint="eastAsia" w:ascii="宋体" w:hAnsi="宋体" w:cs="宋体"/>
                    <w:kern w:val="0"/>
                    <w:sz w:val="22"/>
                    <w:szCs w:val="20"/>
                  </w:rPr>
                </w:rPrChange>
              </w:rPr>
            </w:pPr>
            <w:del w:id="4755" w:author="王龙" w:date="2022-07-29T15:04:56Z">
              <w:r>
                <w:rPr>
                  <w:rFonts w:hint="eastAsia" w:ascii="宋体" w:hAnsi="宋体" w:cs="宋体"/>
                  <w:kern w:val="0"/>
                  <w:sz w:val="22"/>
                  <w:szCs w:val="20"/>
                  <w:highlight w:val="none"/>
                  <w:rPrChange w:id="4756" w:author="王龙" w:date="2022-07-29T15:05:33Z">
                    <w:rPr>
                      <w:rFonts w:hint="eastAsia" w:ascii="宋体" w:hAnsi="宋体" w:cs="宋体"/>
                      <w:kern w:val="0"/>
                      <w:sz w:val="22"/>
                      <w:szCs w:val="20"/>
                    </w:rPr>
                  </w:rPrChange>
                </w:rPr>
                <w:delText>职称</w:delText>
              </w:r>
            </w:del>
          </w:p>
        </w:tc>
        <w:tc>
          <w:tcPr>
            <w:tcW w:w="1123" w:type="dxa"/>
            <w:vAlign w:val="center"/>
          </w:tcPr>
          <w:p>
            <w:pPr>
              <w:widowControl/>
              <w:spacing w:line="360" w:lineRule="auto"/>
              <w:jc w:val="center"/>
              <w:rPr>
                <w:del w:id="4757" w:author="王龙" w:date="2022-07-29T15:04:56Z"/>
                <w:rFonts w:hint="eastAsia" w:ascii="宋体" w:hAnsi="宋体" w:cs="宋体"/>
                <w:kern w:val="0"/>
                <w:sz w:val="22"/>
                <w:szCs w:val="20"/>
                <w:highlight w:val="none"/>
                <w:rPrChange w:id="4758" w:author="王龙" w:date="2022-07-29T15:05:33Z">
                  <w:rPr>
                    <w:del w:id="4759" w:author="王龙" w:date="2022-07-29T15:04:56Z"/>
                    <w:rFonts w:hint="eastAsia" w:ascii="宋体" w:hAnsi="宋体" w:cs="宋体"/>
                    <w:kern w:val="0"/>
                    <w:sz w:val="22"/>
                    <w:szCs w:val="20"/>
                  </w:rPr>
                </w:rPrChange>
              </w:rPr>
            </w:pPr>
            <w:del w:id="4760" w:author="王龙" w:date="2022-07-29T15:04:56Z">
              <w:r>
                <w:rPr>
                  <w:rFonts w:hint="eastAsia" w:ascii="宋体" w:hAnsi="宋体" w:cs="宋体"/>
                  <w:kern w:val="0"/>
                  <w:sz w:val="22"/>
                  <w:szCs w:val="20"/>
                  <w:highlight w:val="none"/>
                  <w:rPrChange w:id="4761" w:author="王龙" w:date="2022-07-29T15:05:33Z">
                    <w:rPr>
                      <w:rFonts w:hint="eastAsia" w:ascii="宋体" w:hAnsi="宋体" w:cs="宋体"/>
                      <w:kern w:val="0"/>
                      <w:sz w:val="22"/>
                      <w:szCs w:val="20"/>
                    </w:rPr>
                  </w:rPrChange>
                </w:rPr>
                <w:delText>资格</w:delText>
              </w:r>
            </w:del>
          </w:p>
        </w:tc>
        <w:tc>
          <w:tcPr>
            <w:tcW w:w="1354" w:type="dxa"/>
            <w:vAlign w:val="center"/>
          </w:tcPr>
          <w:p>
            <w:pPr>
              <w:widowControl/>
              <w:spacing w:line="360" w:lineRule="auto"/>
              <w:jc w:val="center"/>
              <w:rPr>
                <w:del w:id="4762" w:author="王龙" w:date="2022-07-29T15:04:56Z"/>
                <w:rFonts w:hint="eastAsia" w:ascii="宋体" w:hAnsi="宋体" w:cs="宋体"/>
                <w:kern w:val="0"/>
                <w:sz w:val="22"/>
                <w:szCs w:val="20"/>
                <w:highlight w:val="none"/>
                <w:rPrChange w:id="4763" w:author="王龙" w:date="2022-07-29T15:05:33Z">
                  <w:rPr>
                    <w:del w:id="4764" w:author="王龙" w:date="2022-07-29T15:04:56Z"/>
                    <w:rFonts w:hint="eastAsia" w:ascii="宋体" w:hAnsi="宋体" w:cs="宋体"/>
                    <w:kern w:val="0"/>
                    <w:sz w:val="22"/>
                    <w:szCs w:val="20"/>
                  </w:rPr>
                </w:rPrChange>
              </w:rPr>
            </w:pPr>
            <w:del w:id="4765" w:author="王龙" w:date="2022-07-29T15:04:56Z">
              <w:r>
                <w:rPr>
                  <w:rFonts w:hint="eastAsia" w:ascii="宋体" w:hAnsi="宋体" w:cs="宋体"/>
                  <w:kern w:val="0"/>
                  <w:sz w:val="22"/>
                  <w:szCs w:val="20"/>
                  <w:highlight w:val="none"/>
                  <w:rPrChange w:id="4766" w:author="王龙" w:date="2022-07-29T15:05:33Z">
                    <w:rPr>
                      <w:rFonts w:hint="eastAsia" w:ascii="宋体" w:hAnsi="宋体" w:cs="宋体"/>
                      <w:kern w:val="0"/>
                      <w:sz w:val="22"/>
                      <w:szCs w:val="20"/>
                    </w:rPr>
                  </w:rPrChange>
                </w:rPr>
                <w:delText>拟进场时间</w:delText>
              </w:r>
            </w:del>
          </w:p>
        </w:tc>
        <w:tc>
          <w:tcPr>
            <w:tcW w:w="1140" w:type="dxa"/>
            <w:vAlign w:val="center"/>
          </w:tcPr>
          <w:p>
            <w:pPr>
              <w:widowControl/>
              <w:spacing w:line="360" w:lineRule="auto"/>
              <w:jc w:val="center"/>
              <w:rPr>
                <w:del w:id="4767" w:author="王龙" w:date="2022-07-29T15:04:56Z"/>
                <w:rFonts w:hint="eastAsia" w:ascii="宋体" w:hAnsi="宋体" w:cs="宋体"/>
                <w:kern w:val="0"/>
                <w:sz w:val="22"/>
                <w:szCs w:val="20"/>
                <w:highlight w:val="none"/>
                <w:rPrChange w:id="4768" w:author="王龙" w:date="2022-07-29T15:05:33Z">
                  <w:rPr>
                    <w:del w:id="4769" w:author="王龙" w:date="2022-07-29T15:04:56Z"/>
                    <w:rFonts w:hint="eastAsia" w:ascii="宋体" w:hAnsi="宋体" w:cs="宋体"/>
                    <w:kern w:val="0"/>
                    <w:sz w:val="22"/>
                    <w:szCs w:val="20"/>
                  </w:rPr>
                </w:rPrChange>
              </w:rPr>
            </w:pPr>
            <w:del w:id="4770" w:author="王龙" w:date="2022-07-29T15:04:56Z">
              <w:r>
                <w:rPr>
                  <w:rFonts w:hint="eastAsia" w:ascii="宋体" w:hAnsi="宋体" w:cs="宋体"/>
                  <w:kern w:val="0"/>
                  <w:sz w:val="22"/>
                  <w:szCs w:val="20"/>
                  <w:highlight w:val="none"/>
                  <w:rPrChange w:id="4771" w:author="王龙" w:date="2022-07-29T15:05:33Z">
                    <w:rPr>
                      <w:rFonts w:hint="eastAsia" w:ascii="宋体" w:hAnsi="宋体" w:cs="宋体"/>
                      <w:kern w:val="0"/>
                      <w:sz w:val="22"/>
                      <w:szCs w:val="20"/>
                    </w:rPr>
                  </w:rPrChange>
                </w:rPr>
                <w:delText>备注</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772" w:author="王龙" w:date="2022-07-29T15:04:56Z"/>
        </w:trPr>
        <w:tc>
          <w:tcPr>
            <w:tcW w:w="1211" w:type="dxa"/>
            <w:vAlign w:val="center"/>
          </w:tcPr>
          <w:p>
            <w:pPr>
              <w:widowControl/>
              <w:spacing w:line="360" w:lineRule="auto"/>
              <w:jc w:val="center"/>
              <w:rPr>
                <w:del w:id="4773" w:author="王龙" w:date="2022-07-29T15:04:56Z"/>
                <w:rFonts w:hint="eastAsia" w:ascii="宋体" w:hAnsi="宋体" w:cs="宋体"/>
                <w:kern w:val="0"/>
                <w:sz w:val="22"/>
                <w:szCs w:val="20"/>
                <w:highlight w:val="none"/>
                <w:rPrChange w:id="4774" w:author="王龙" w:date="2022-07-29T15:05:33Z">
                  <w:rPr>
                    <w:del w:id="4775" w:author="王龙" w:date="2022-07-29T15:04:56Z"/>
                    <w:rFonts w:hint="eastAsia" w:ascii="宋体" w:hAnsi="宋体" w:cs="宋体"/>
                    <w:kern w:val="0"/>
                    <w:sz w:val="22"/>
                    <w:szCs w:val="20"/>
                  </w:rPr>
                </w:rPrChange>
              </w:rPr>
            </w:pPr>
          </w:p>
        </w:tc>
        <w:tc>
          <w:tcPr>
            <w:tcW w:w="948" w:type="dxa"/>
            <w:vAlign w:val="center"/>
          </w:tcPr>
          <w:p>
            <w:pPr>
              <w:widowControl/>
              <w:spacing w:line="360" w:lineRule="auto"/>
              <w:jc w:val="center"/>
              <w:rPr>
                <w:del w:id="4776" w:author="王龙" w:date="2022-07-29T15:04:56Z"/>
                <w:rFonts w:hint="eastAsia" w:ascii="宋体" w:hAnsi="宋体" w:cs="宋体"/>
                <w:kern w:val="0"/>
                <w:sz w:val="22"/>
                <w:szCs w:val="20"/>
                <w:highlight w:val="none"/>
                <w:rPrChange w:id="4777" w:author="王龙" w:date="2022-07-29T15:05:33Z">
                  <w:rPr>
                    <w:del w:id="4778" w:author="王龙" w:date="2022-07-29T15:04:56Z"/>
                    <w:rFonts w:hint="eastAsia" w:ascii="宋体" w:hAnsi="宋体" w:cs="宋体"/>
                    <w:kern w:val="0"/>
                    <w:sz w:val="22"/>
                    <w:szCs w:val="20"/>
                  </w:rPr>
                </w:rPrChange>
              </w:rPr>
            </w:pPr>
          </w:p>
        </w:tc>
        <w:tc>
          <w:tcPr>
            <w:tcW w:w="1979" w:type="dxa"/>
            <w:vAlign w:val="center"/>
          </w:tcPr>
          <w:p>
            <w:pPr>
              <w:widowControl/>
              <w:spacing w:line="360" w:lineRule="auto"/>
              <w:jc w:val="center"/>
              <w:rPr>
                <w:del w:id="4779" w:author="王龙" w:date="2022-07-29T15:04:56Z"/>
                <w:rFonts w:hint="eastAsia" w:ascii="宋体" w:hAnsi="宋体" w:cs="宋体"/>
                <w:kern w:val="0"/>
                <w:sz w:val="22"/>
                <w:szCs w:val="20"/>
                <w:highlight w:val="none"/>
                <w:rPrChange w:id="4780" w:author="王龙" w:date="2022-07-29T15:05:33Z">
                  <w:rPr>
                    <w:del w:id="4781" w:author="王龙" w:date="2022-07-29T15:04:56Z"/>
                    <w:rFonts w:hint="eastAsia" w:ascii="宋体" w:hAnsi="宋体" w:cs="宋体"/>
                    <w:kern w:val="0"/>
                    <w:sz w:val="22"/>
                    <w:szCs w:val="20"/>
                  </w:rPr>
                </w:rPrChange>
              </w:rPr>
            </w:pPr>
          </w:p>
        </w:tc>
        <w:tc>
          <w:tcPr>
            <w:tcW w:w="1080" w:type="dxa"/>
            <w:vAlign w:val="center"/>
          </w:tcPr>
          <w:p>
            <w:pPr>
              <w:widowControl/>
              <w:spacing w:line="360" w:lineRule="auto"/>
              <w:jc w:val="center"/>
              <w:rPr>
                <w:del w:id="4782" w:author="王龙" w:date="2022-07-29T15:04:56Z"/>
                <w:rFonts w:hint="eastAsia" w:ascii="宋体" w:hAnsi="宋体" w:cs="宋体"/>
                <w:kern w:val="0"/>
                <w:sz w:val="22"/>
                <w:szCs w:val="20"/>
                <w:highlight w:val="none"/>
                <w:rPrChange w:id="4783" w:author="王龙" w:date="2022-07-29T15:05:33Z">
                  <w:rPr>
                    <w:del w:id="4784" w:author="王龙" w:date="2022-07-29T15:04:56Z"/>
                    <w:rFonts w:hint="eastAsia" w:ascii="宋体" w:hAnsi="宋体" w:cs="宋体"/>
                    <w:kern w:val="0"/>
                    <w:sz w:val="22"/>
                    <w:szCs w:val="20"/>
                  </w:rPr>
                </w:rPrChange>
              </w:rPr>
            </w:pPr>
          </w:p>
        </w:tc>
        <w:tc>
          <w:tcPr>
            <w:tcW w:w="1123" w:type="dxa"/>
            <w:vAlign w:val="center"/>
          </w:tcPr>
          <w:p>
            <w:pPr>
              <w:widowControl/>
              <w:spacing w:line="360" w:lineRule="auto"/>
              <w:jc w:val="center"/>
              <w:rPr>
                <w:del w:id="4785" w:author="王龙" w:date="2022-07-29T15:04:56Z"/>
                <w:rFonts w:hint="eastAsia" w:ascii="宋体" w:hAnsi="宋体" w:cs="宋体"/>
                <w:kern w:val="0"/>
                <w:sz w:val="22"/>
                <w:szCs w:val="20"/>
                <w:highlight w:val="none"/>
                <w:rPrChange w:id="4786" w:author="王龙" w:date="2022-07-29T15:05:33Z">
                  <w:rPr>
                    <w:del w:id="4787" w:author="王龙" w:date="2022-07-29T15:04:56Z"/>
                    <w:rFonts w:hint="eastAsia" w:ascii="宋体" w:hAnsi="宋体" w:cs="宋体"/>
                    <w:kern w:val="0"/>
                    <w:sz w:val="22"/>
                    <w:szCs w:val="20"/>
                  </w:rPr>
                </w:rPrChange>
              </w:rPr>
            </w:pPr>
          </w:p>
        </w:tc>
        <w:tc>
          <w:tcPr>
            <w:tcW w:w="1354" w:type="dxa"/>
            <w:vAlign w:val="center"/>
          </w:tcPr>
          <w:p>
            <w:pPr>
              <w:widowControl/>
              <w:spacing w:line="360" w:lineRule="auto"/>
              <w:jc w:val="center"/>
              <w:rPr>
                <w:del w:id="4788" w:author="王龙" w:date="2022-07-29T15:04:56Z"/>
                <w:rFonts w:hint="eastAsia" w:ascii="宋体" w:hAnsi="宋体" w:cs="宋体"/>
                <w:kern w:val="0"/>
                <w:sz w:val="22"/>
                <w:szCs w:val="20"/>
                <w:highlight w:val="none"/>
                <w:rPrChange w:id="4789" w:author="王龙" w:date="2022-07-29T15:05:33Z">
                  <w:rPr>
                    <w:del w:id="4790" w:author="王龙" w:date="2022-07-29T15:04:56Z"/>
                    <w:rFonts w:hint="eastAsia" w:ascii="宋体" w:hAnsi="宋体" w:cs="宋体"/>
                    <w:kern w:val="0"/>
                    <w:sz w:val="22"/>
                    <w:szCs w:val="20"/>
                  </w:rPr>
                </w:rPrChange>
              </w:rPr>
            </w:pPr>
          </w:p>
        </w:tc>
        <w:tc>
          <w:tcPr>
            <w:tcW w:w="1140" w:type="dxa"/>
            <w:vAlign w:val="center"/>
          </w:tcPr>
          <w:p>
            <w:pPr>
              <w:widowControl/>
              <w:spacing w:line="360" w:lineRule="auto"/>
              <w:jc w:val="center"/>
              <w:rPr>
                <w:del w:id="4791" w:author="王龙" w:date="2022-07-29T15:04:56Z"/>
                <w:rFonts w:hint="eastAsia" w:ascii="宋体" w:hAnsi="宋体" w:cs="宋体"/>
                <w:kern w:val="0"/>
                <w:sz w:val="22"/>
                <w:szCs w:val="20"/>
                <w:highlight w:val="none"/>
                <w:rPrChange w:id="4792" w:author="王龙" w:date="2022-07-29T15:05:33Z">
                  <w:rPr>
                    <w:del w:id="4793" w:author="王龙" w:date="2022-07-29T15:04:56Z"/>
                    <w:rFonts w:hint="eastAsia" w:ascii="宋体" w:hAnsi="宋体" w:cs="宋体"/>
                    <w:kern w:val="0"/>
                    <w:sz w:val="22"/>
                    <w:szCs w:val="20"/>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794" w:author="王龙" w:date="2022-07-29T15:04:56Z"/>
        </w:trPr>
        <w:tc>
          <w:tcPr>
            <w:tcW w:w="1211" w:type="dxa"/>
            <w:vAlign w:val="center"/>
          </w:tcPr>
          <w:p>
            <w:pPr>
              <w:widowControl/>
              <w:spacing w:line="360" w:lineRule="auto"/>
              <w:jc w:val="center"/>
              <w:rPr>
                <w:del w:id="4795" w:author="王龙" w:date="2022-07-29T15:04:56Z"/>
                <w:rFonts w:hint="eastAsia" w:ascii="宋体" w:hAnsi="宋体" w:cs="宋体"/>
                <w:kern w:val="0"/>
                <w:sz w:val="22"/>
                <w:szCs w:val="20"/>
                <w:highlight w:val="none"/>
                <w:rPrChange w:id="4796" w:author="王龙" w:date="2022-07-29T15:05:33Z">
                  <w:rPr>
                    <w:del w:id="4797" w:author="王龙" w:date="2022-07-29T15:04:56Z"/>
                    <w:rFonts w:hint="eastAsia" w:ascii="宋体" w:hAnsi="宋体" w:cs="宋体"/>
                    <w:kern w:val="0"/>
                    <w:sz w:val="22"/>
                    <w:szCs w:val="20"/>
                  </w:rPr>
                </w:rPrChange>
              </w:rPr>
            </w:pPr>
          </w:p>
        </w:tc>
        <w:tc>
          <w:tcPr>
            <w:tcW w:w="948" w:type="dxa"/>
            <w:vAlign w:val="center"/>
          </w:tcPr>
          <w:p>
            <w:pPr>
              <w:widowControl/>
              <w:spacing w:line="360" w:lineRule="auto"/>
              <w:jc w:val="center"/>
              <w:rPr>
                <w:del w:id="4798" w:author="王龙" w:date="2022-07-29T15:04:56Z"/>
                <w:rFonts w:hint="eastAsia" w:ascii="宋体" w:hAnsi="宋体" w:cs="宋体"/>
                <w:kern w:val="0"/>
                <w:sz w:val="22"/>
                <w:szCs w:val="20"/>
                <w:highlight w:val="none"/>
                <w:rPrChange w:id="4799" w:author="王龙" w:date="2022-07-29T15:05:33Z">
                  <w:rPr>
                    <w:del w:id="4800" w:author="王龙" w:date="2022-07-29T15:04:56Z"/>
                    <w:rFonts w:hint="eastAsia" w:ascii="宋体" w:hAnsi="宋体" w:cs="宋体"/>
                    <w:kern w:val="0"/>
                    <w:sz w:val="22"/>
                    <w:szCs w:val="20"/>
                  </w:rPr>
                </w:rPrChange>
              </w:rPr>
            </w:pPr>
          </w:p>
        </w:tc>
        <w:tc>
          <w:tcPr>
            <w:tcW w:w="1979" w:type="dxa"/>
            <w:vAlign w:val="center"/>
          </w:tcPr>
          <w:p>
            <w:pPr>
              <w:widowControl/>
              <w:spacing w:line="360" w:lineRule="auto"/>
              <w:jc w:val="center"/>
              <w:rPr>
                <w:del w:id="4801" w:author="王龙" w:date="2022-07-29T15:04:56Z"/>
                <w:rFonts w:hint="eastAsia" w:ascii="宋体" w:hAnsi="宋体" w:cs="宋体"/>
                <w:kern w:val="0"/>
                <w:sz w:val="22"/>
                <w:szCs w:val="20"/>
                <w:highlight w:val="none"/>
                <w:rPrChange w:id="4802" w:author="王龙" w:date="2022-07-29T15:05:33Z">
                  <w:rPr>
                    <w:del w:id="4803" w:author="王龙" w:date="2022-07-29T15:04:56Z"/>
                    <w:rFonts w:hint="eastAsia" w:ascii="宋体" w:hAnsi="宋体" w:cs="宋体"/>
                    <w:kern w:val="0"/>
                    <w:sz w:val="22"/>
                    <w:szCs w:val="20"/>
                  </w:rPr>
                </w:rPrChange>
              </w:rPr>
            </w:pPr>
          </w:p>
        </w:tc>
        <w:tc>
          <w:tcPr>
            <w:tcW w:w="1080" w:type="dxa"/>
            <w:vAlign w:val="center"/>
          </w:tcPr>
          <w:p>
            <w:pPr>
              <w:widowControl/>
              <w:spacing w:line="360" w:lineRule="auto"/>
              <w:jc w:val="center"/>
              <w:rPr>
                <w:del w:id="4804" w:author="王龙" w:date="2022-07-29T15:04:56Z"/>
                <w:rFonts w:hint="eastAsia" w:ascii="宋体" w:hAnsi="宋体" w:cs="宋体"/>
                <w:kern w:val="0"/>
                <w:sz w:val="22"/>
                <w:szCs w:val="20"/>
                <w:highlight w:val="none"/>
                <w:rPrChange w:id="4805" w:author="王龙" w:date="2022-07-29T15:05:33Z">
                  <w:rPr>
                    <w:del w:id="4806" w:author="王龙" w:date="2022-07-29T15:04:56Z"/>
                    <w:rFonts w:hint="eastAsia" w:ascii="宋体" w:hAnsi="宋体" w:cs="宋体"/>
                    <w:kern w:val="0"/>
                    <w:sz w:val="22"/>
                    <w:szCs w:val="20"/>
                  </w:rPr>
                </w:rPrChange>
              </w:rPr>
            </w:pPr>
          </w:p>
        </w:tc>
        <w:tc>
          <w:tcPr>
            <w:tcW w:w="1123" w:type="dxa"/>
            <w:vAlign w:val="center"/>
          </w:tcPr>
          <w:p>
            <w:pPr>
              <w:widowControl/>
              <w:spacing w:line="360" w:lineRule="auto"/>
              <w:jc w:val="center"/>
              <w:rPr>
                <w:del w:id="4807" w:author="王龙" w:date="2022-07-29T15:04:56Z"/>
                <w:rFonts w:hint="eastAsia" w:ascii="宋体" w:hAnsi="宋体" w:cs="宋体"/>
                <w:kern w:val="0"/>
                <w:sz w:val="22"/>
                <w:szCs w:val="20"/>
                <w:highlight w:val="none"/>
                <w:rPrChange w:id="4808" w:author="王龙" w:date="2022-07-29T15:05:33Z">
                  <w:rPr>
                    <w:del w:id="4809" w:author="王龙" w:date="2022-07-29T15:04:56Z"/>
                    <w:rFonts w:hint="eastAsia" w:ascii="宋体" w:hAnsi="宋体" w:cs="宋体"/>
                    <w:kern w:val="0"/>
                    <w:sz w:val="22"/>
                    <w:szCs w:val="20"/>
                  </w:rPr>
                </w:rPrChange>
              </w:rPr>
            </w:pPr>
          </w:p>
        </w:tc>
        <w:tc>
          <w:tcPr>
            <w:tcW w:w="1354" w:type="dxa"/>
            <w:vAlign w:val="center"/>
          </w:tcPr>
          <w:p>
            <w:pPr>
              <w:widowControl/>
              <w:spacing w:line="360" w:lineRule="auto"/>
              <w:jc w:val="center"/>
              <w:rPr>
                <w:del w:id="4810" w:author="王龙" w:date="2022-07-29T15:04:56Z"/>
                <w:rFonts w:hint="eastAsia" w:ascii="宋体" w:hAnsi="宋体" w:cs="宋体"/>
                <w:kern w:val="0"/>
                <w:sz w:val="22"/>
                <w:szCs w:val="20"/>
                <w:highlight w:val="none"/>
                <w:rPrChange w:id="4811" w:author="王龙" w:date="2022-07-29T15:05:33Z">
                  <w:rPr>
                    <w:del w:id="4812" w:author="王龙" w:date="2022-07-29T15:04:56Z"/>
                    <w:rFonts w:hint="eastAsia" w:ascii="宋体" w:hAnsi="宋体" w:cs="宋体"/>
                    <w:kern w:val="0"/>
                    <w:sz w:val="22"/>
                    <w:szCs w:val="20"/>
                  </w:rPr>
                </w:rPrChange>
              </w:rPr>
            </w:pPr>
          </w:p>
        </w:tc>
        <w:tc>
          <w:tcPr>
            <w:tcW w:w="1140" w:type="dxa"/>
            <w:vAlign w:val="center"/>
          </w:tcPr>
          <w:p>
            <w:pPr>
              <w:widowControl/>
              <w:spacing w:line="360" w:lineRule="auto"/>
              <w:jc w:val="center"/>
              <w:rPr>
                <w:del w:id="4813" w:author="王龙" w:date="2022-07-29T15:04:56Z"/>
                <w:rFonts w:hint="eastAsia" w:ascii="宋体" w:hAnsi="宋体" w:cs="宋体"/>
                <w:kern w:val="0"/>
                <w:sz w:val="22"/>
                <w:szCs w:val="20"/>
                <w:highlight w:val="none"/>
                <w:rPrChange w:id="4814" w:author="王龙" w:date="2022-07-29T15:05:33Z">
                  <w:rPr>
                    <w:del w:id="4815" w:author="王龙" w:date="2022-07-29T15:04:56Z"/>
                    <w:rFonts w:hint="eastAsia" w:ascii="宋体" w:hAnsi="宋体" w:cs="宋体"/>
                    <w:kern w:val="0"/>
                    <w:sz w:val="22"/>
                    <w:szCs w:val="20"/>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816" w:author="王龙" w:date="2022-07-29T15:04:56Z"/>
        </w:trPr>
        <w:tc>
          <w:tcPr>
            <w:tcW w:w="1211" w:type="dxa"/>
            <w:vAlign w:val="center"/>
          </w:tcPr>
          <w:p>
            <w:pPr>
              <w:widowControl/>
              <w:spacing w:line="360" w:lineRule="auto"/>
              <w:jc w:val="center"/>
              <w:rPr>
                <w:del w:id="4817" w:author="王龙" w:date="2022-07-29T15:04:56Z"/>
                <w:rFonts w:hint="eastAsia" w:ascii="宋体" w:hAnsi="宋体" w:cs="宋体"/>
                <w:kern w:val="0"/>
                <w:sz w:val="22"/>
                <w:szCs w:val="20"/>
                <w:highlight w:val="none"/>
                <w:rPrChange w:id="4818" w:author="王龙" w:date="2022-07-29T15:05:33Z">
                  <w:rPr>
                    <w:del w:id="4819" w:author="王龙" w:date="2022-07-29T15:04:56Z"/>
                    <w:rFonts w:hint="eastAsia" w:ascii="宋体" w:hAnsi="宋体" w:cs="宋体"/>
                    <w:kern w:val="0"/>
                    <w:sz w:val="22"/>
                    <w:szCs w:val="20"/>
                  </w:rPr>
                </w:rPrChange>
              </w:rPr>
            </w:pPr>
          </w:p>
        </w:tc>
        <w:tc>
          <w:tcPr>
            <w:tcW w:w="948" w:type="dxa"/>
            <w:vAlign w:val="center"/>
          </w:tcPr>
          <w:p>
            <w:pPr>
              <w:widowControl/>
              <w:spacing w:line="360" w:lineRule="auto"/>
              <w:jc w:val="center"/>
              <w:rPr>
                <w:del w:id="4820" w:author="王龙" w:date="2022-07-29T15:04:56Z"/>
                <w:rFonts w:hint="eastAsia" w:ascii="宋体" w:hAnsi="宋体" w:cs="宋体"/>
                <w:kern w:val="0"/>
                <w:sz w:val="22"/>
                <w:szCs w:val="20"/>
                <w:highlight w:val="none"/>
                <w:rPrChange w:id="4821" w:author="王龙" w:date="2022-07-29T15:05:33Z">
                  <w:rPr>
                    <w:del w:id="4822" w:author="王龙" w:date="2022-07-29T15:04:56Z"/>
                    <w:rFonts w:hint="eastAsia" w:ascii="宋体" w:hAnsi="宋体" w:cs="宋体"/>
                    <w:kern w:val="0"/>
                    <w:sz w:val="22"/>
                    <w:szCs w:val="20"/>
                  </w:rPr>
                </w:rPrChange>
              </w:rPr>
            </w:pPr>
          </w:p>
        </w:tc>
        <w:tc>
          <w:tcPr>
            <w:tcW w:w="1979" w:type="dxa"/>
            <w:vAlign w:val="center"/>
          </w:tcPr>
          <w:p>
            <w:pPr>
              <w:widowControl/>
              <w:spacing w:line="360" w:lineRule="auto"/>
              <w:jc w:val="center"/>
              <w:rPr>
                <w:del w:id="4823" w:author="王龙" w:date="2022-07-29T15:04:56Z"/>
                <w:rFonts w:hint="eastAsia" w:ascii="宋体" w:hAnsi="宋体" w:cs="宋体"/>
                <w:kern w:val="0"/>
                <w:sz w:val="22"/>
                <w:szCs w:val="20"/>
                <w:highlight w:val="none"/>
                <w:rPrChange w:id="4824" w:author="王龙" w:date="2022-07-29T15:05:33Z">
                  <w:rPr>
                    <w:del w:id="4825" w:author="王龙" w:date="2022-07-29T15:04:56Z"/>
                    <w:rFonts w:hint="eastAsia" w:ascii="宋体" w:hAnsi="宋体" w:cs="宋体"/>
                    <w:kern w:val="0"/>
                    <w:sz w:val="22"/>
                    <w:szCs w:val="20"/>
                  </w:rPr>
                </w:rPrChange>
              </w:rPr>
            </w:pPr>
          </w:p>
        </w:tc>
        <w:tc>
          <w:tcPr>
            <w:tcW w:w="1080" w:type="dxa"/>
            <w:vAlign w:val="center"/>
          </w:tcPr>
          <w:p>
            <w:pPr>
              <w:widowControl/>
              <w:spacing w:line="360" w:lineRule="auto"/>
              <w:jc w:val="center"/>
              <w:rPr>
                <w:del w:id="4826" w:author="王龙" w:date="2022-07-29T15:04:56Z"/>
                <w:rFonts w:hint="eastAsia" w:ascii="宋体" w:hAnsi="宋体" w:cs="宋体"/>
                <w:kern w:val="0"/>
                <w:sz w:val="22"/>
                <w:szCs w:val="20"/>
                <w:highlight w:val="none"/>
                <w:rPrChange w:id="4827" w:author="王龙" w:date="2022-07-29T15:05:33Z">
                  <w:rPr>
                    <w:del w:id="4828" w:author="王龙" w:date="2022-07-29T15:04:56Z"/>
                    <w:rFonts w:hint="eastAsia" w:ascii="宋体" w:hAnsi="宋体" w:cs="宋体"/>
                    <w:kern w:val="0"/>
                    <w:sz w:val="22"/>
                    <w:szCs w:val="20"/>
                  </w:rPr>
                </w:rPrChange>
              </w:rPr>
            </w:pPr>
          </w:p>
        </w:tc>
        <w:tc>
          <w:tcPr>
            <w:tcW w:w="1123" w:type="dxa"/>
            <w:vAlign w:val="center"/>
          </w:tcPr>
          <w:p>
            <w:pPr>
              <w:widowControl/>
              <w:spacing w:line="360" w:lineRule="auto"/>
              <w:jc w:val="center"/>
              <w:rPr>
                <w:del w:id="4829" w:author="王龙" w:date="2022-07-29T15:04:56Z"/>
                <w:rFonts w:hint="eastAsia" w:ascii="宋体" w:hAnsi="宋体" w:cs="宋体"/>
                <w:kern w:val="0"/>
                <w:sz w:val="22"/>
                <w:szCs w:val="20"/>
                <w:highlight w:val="none"/>
                <w:rPrChange w:id="4830" w:author="王龙" w:date="2022-07-29T15:05:33Z">
                  <w:rPr>
                    <w:del w:id="4831" w:author="王龙" w:date="2022-07-29T15:04:56Z"/>
                    <w:rFonts w:hint="eastAsia" w:ascii="宋体" w:hAnsi="宋体" w:cs="宋体"/>
                    <w:kern w:val="0"/>
                    <w:sz w:val="22"/>
                    <w:szCs w:val="20"/>
                  </w:rPr>
                </w:rPrChange>
              </w:rPr>
            </w:pPr>
          </w:p>
        </w:tc>
        <w:tc>
          <w:tcPr>
            <w:tcW w:w="1354" w:type="dxa"/>
            <w:vAlign w:val="center"/>
          </w:tcPr>
          <w:p>
            <w:pPr>
              <w:widowControl/>
              <w:spacing w:line="360" w:lineRule="auto"/>
              <w:jc w:val="center"/>
              <w:rPr>
                <w:del w:id="4832" w:author="王龙" w:date="2022-07-29T15:04:56Z"/>
                <w:rFonts w:hint="eastAsia" w:ascii="宋体" w:hAnsi="宋体" w:cs="宋体"/>
                <w:kern w:val="0"/>
                <w:sz w:val="22"/>
                <w:szCs w:val="20"/>
                <w:highlight w:val="none"/>
                <w:rPrChange w:id="4833" w:author="王龙" w:date="2022-07-29T15:05:33Z">
                  <w:rPr>
                    <w:del w:id="4834" w:author="王龙" w:date="2022-07-29T15:04:56Z"/>
                    <w:rFonts w:hint="eastAsia" w:ascii="宋体" w:hAnsi="宋体" w:cs="宋体"/>
                    <w:kern w:val="0"/>
                    <w:sz w:val="22"/>
                    <w:szCs w:val="20"/>
                  </w:rPr>
                </w:rPrChange>
              </w:rPr>
            </w:pPr>
          </w:p>
        </w:tc>
        <w:tc>
          <w:tcPr>
            <w:tcW w:w="1140" w:type="dxa"/>
            <w:vAlign w:val="center"/>
          </w:tcPr>
          <w:p>
            <w:pPr>
              <w:widowControl/>
              <w:spacing w:line="360" w:lineRule="auto"/>
              <w:jc w:val="center"/>
              <w:rPr>
                <w:del w:id="4835" w:author="王龙" w:date="2022-07-29T15:04:56Z"/>
                <w:rFonts w:hint="eastAsia" w:ascii="宋体" w:hAnsi="宋体" w:cs="宋体"/>
                <w:kern w:val="0"/>
                <w:sz w:val="22"/>
                <w:szCs w:val="20"/>
                <w:highlight w:val="none"/>
                <w:rPrChange w:id="4836" w:author="王龙" w:date="2022-07-29T15:05:33Z">
                  <w:rPr>
                    <w:del w:id="4837" w:author="王龙" w:date="2022-07-29T15:04:56Z"/>
                    <w:rFonts w:hint="eastAsia" w:ascii="宋体" w:hAnsi="宋体" w:cs="宋体"/>
                    <w:kern w:val="0"/>
                    <w:sz w:val="22"/>
                    <w:szCs w:val="20"/>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838" w:author="王龙" w:date="2022-07-29T15:04:56Z"/>
        </w:trPr>
        <w:tc>
          <w:tcPr>
            <w:tcW w:w="1211" w:type="dxa"/>
            <w:vAlign w:val="center"/>
          </w:tcPr>
          <w:p>
            <w:pPr>
              <w:widowControl/>
              <w:spacing w:line="360" w:lineRule="auto"/>
              <w:jc w:val="center"/>
              <w:rPr>
                <w:del w:id="4839" w:author="王龙" w:date="2022-07-29T15:04:56Z"/>
                <w:rFonts w:hint="eastAsia" w:ascii="宋体" w:hAnsi="宋体" w:cs="宋体"/>
                <w:kern w:val="0"/>
                <w:sz w:val="22"/>
                <w:szCs w:val="20"/>
                <w:highlight w:val="none"/>
                <w:rPrChange w:id="4840" w:author="王龙" w:date="2022-07-29T15:05:33Z">
                  <w:rPr>
                    <w:del w:id="4841" w:author="王龙" w:date="2022-07-29T15:04:56Z"/>
                    <w:rFonts w:hint="eastAsia" w:ascii="宋体" w:hAnsi="宋体" w:cs="宋体"/>
                    <w:kern w:val="0"/>
                    <w:sz w:val="22"/>
                    <w:szCs w:val="20"/>
                  </w:rPr>
                </w:rPrChange>
              </w:rPr>
            </w:pPr>
          </w:p>
        </w:tc>
        <w:tc>
          <w:tcPr>
            <w:tcW w:w="948" w:type="dxa"/>
            <w:vAlign w:val="center"/>
          </w:tcPr>
          <w:p>
            <w:pPr>
              <w:widowControl/>
              <w:spacing w:line="360" w:lineRule="auto"/>
              <w:jc w:val="center"/>
              <w:rPr>
                <w:del w:id="4842" w:author="王龙" w:date="2022-07-29T15:04:56Z"/>
                <w:rFonts w:hint="eastAsia" w:ascii="宋体" w:hAnsi="宋体" w:cs="宋体"/>
                <w:kern w:val="0"/>
                <w:sz w:val="22"/>
                <w:szCs w:val="20"/>
                <w:highlight w:val="none"/>
                <w:rPrChange w:id="4843" w:author="王龙" w:date="2022-07-29T15:05:33Z">
                  <w:rPr>
                    <w:del w:id="4844" w:author="王龙" w:date="2022-07-29T15:04:56Z"/>
                    <w:rFonts w:hint="eastAsia" w:ascii="宋体" w:hAnsi="宋体" w:cs="宋体"/>
                    <w:kern w:val="0"/>
                    <w:sz w:val="22"/>
                    <w:szCs w:val="20"/>
                  </w:rPr>
                </w:rPrChange>
              </w:rPr>
            </w:pPr>
          </w:p>
        </w:tc>
        <w:tc>
          <w:tcPr>
            <w:tcW w:w="1979" w:type="dxa"/>
            <w:vAlign w:val="center"/>
          </w:tcPr>
          <w:p>
            <w:pPr>
              <w:widowControl/>
              <w:spacing w:line="360" w:lineRule="auto"/>
              <w:jc w:val="center"/>
              <w:rPr>
                <w:del w:id="4845" w:author="王龙" w:date="2022-07-29T15:04:56Z"/>
                <w:rFonts w:hint="eastAsia" w:ascii="宋体" w:hAnsi="宋体" w:cs="宋体"/>
                <w:kern w:val="0"/>
                <w:sz w:val="22"/>
                <w:szCs w:val="20"/>
                <w:highlight w:val="none"/>
                <w:rPrChange w:id="4846" w:author="王龙" w:date="2022-07-29T15:05:33Z">
                  <w:rPr>
                    <w:del w:id="4847" w:author="王龙" w:date="2022-07-29T15:04:56Z"/>
                    <w:rFonts w:hint="eastAsia" w:ascii="宋体" w:hAnsi="宋体" w:cs="宋体"/>
                    <w:kern w:val="0"/>
                    <w:sz w:val="22"/>
                    <w:szCs w:val="20"/>
                  </w:rPr>
                </w:rPrChange>
              </w:rPr>
            </w:pPr>
          </w:p>
        </w:tc>
        <w:tc>
          <w:tcPr>
            <w:tcW w:w="1080" w:type="dxa"/>
            <w:vAlign w:val="center"/>
          </w:tcPr>
          <w:p>
            <w:pPr>
              <w:widowControl/>
              <w:spacing w:line="360" w:lineRule="auto"/>
              <w:jc w:val="center"/>
              <w:rPr>
                <w:del w:id="4848" w:author="王龙" w:date="2022-07-29T15:04:56Z"/>
                <w:rFonts w:hint="eastAsia" w:ascii="宋体" w:hAnsi="宋体" w:cs="宋体"/>
                <w:kern w:val="0"/>
                <w:sz w:val="22"/>
                <w:szCs w:val="20"/>
                <w:highlight w:val="none"/>
                <w:rPrChange w:id="4849" w:author="王龙" w:date="2022-07-29T15:05:33Z">
                  <w:rPr>
                    <w:del w:id="4850" w:author="王龙" w:date="2022-07-29T15:04:56Z"/>
                    <w:rFonts w:hint="eastAsia" w:ascii="宋体" w:hAnsi="宋体" w:cs="宋体"/>
                    <w:kern w:val="0"/>
                    <w:sz w:val="22"/>
                    <w:szCs w:val="20"/>
                  </w:rPr>
                </w:rPrChange>
              </w:rPr>
            </w:pPr>
          </w:p>
        </w:tc>
        <w:tc>
          <w:tcPr>
            <w:tcW w:w="1123" w:type="dxa"/>
            <w:vAlign w:val="center"/>
          </w:tcPr>
          <w:p>
            <w:pPr>
              <w:widowControl/>
              <w:spacing w:line="360" w:lineRule="auto"/>
              <w:jc w:val="center"/>
              <w:rPr>
                <w:del w:id="4851" w:author="王龙" w:date="2022-07-29T15:04:56Z"/>
                <w:rFonts w:hint="eastAsia" w:ascii="宋体" w:hAnsi="宋体" w:cs="宋体"/>
                <w:kern w:val="0"/>
                <w:sz w:val="22"/>
                <w:szCs w:val="20"/>
                <w:highlight w:val="none"/>
                <w:rPrChange w:id="4852" w:author="王龙" w:date="2022-07-29T15:05:33Z">
                  <w:rPr>
                    <w:del w:id="4853" w:author="王龙" w:date="2022-07-29T15:04:56Z"/>
                    <w:rFonts w:hint="eastAsia" w:ascii="宋体" w:hAnsi="宋体" w:cs="宋体"/>
                    <w:kern w:val="0"/>
                    <w:sz w:val="22"/>
                    <w:szCs w:val="20"/>
                  </w:rPr>
                </w:rPrChange>
              </w:rPr>
            </w:pPr>
          </w:p>
        </w:tc>
        <w:tc>
          <w:tcPr>
            <w:tcW w:w="1354" w:type="dxa"/>
            <w:vAlign w:val="center"/>
          </w:tcPr>
          <w:p>
            <w:pPr>
              <w:widowControl/>
              <w:spacing w:line="360" w:lineRule="auto"/>
              <w:jc w:val="center"/>
              <w:rPr>
                <w:del w:id="4854" w:author="王龙" w:date="2022-07-29T15:04:56Z"/>
                <w:rFonts w:hint="eastAsia" w:ascii="宋体" w:hAnsi="宋体" w:cs="宋体"/>
                <w:kern w:val="0"/>
                <w:sz w:val="22"/>
                <w:szCs w:val="20"/>
                <w:highlight w:val="none"/>
                <w:rPrChange w:id="4855" w:author="王龙" w:date="2022-07-29T15:05:33Z">
                  <w:rPr>
                    <w:del w:id="4856" w:author="王龙" w:date="2022-07-29T15:04:56Z"/>
                    <w:rFonts w:hint="eastAsia" w:ascii="宋体" w:hAnsi="宋体" w:cs="宋体"/>
                    <w:kern w:val="0"/>
                    <w:sz w:val="22"/>
                    <w:szCs w:val="20"/>
                  </w:rPr>
                </w:rPrChange>
              </w:rPr>
            </w:pPr>
          </w:p>
        </w:tc>
        <w:tc>
          <w:tcPr>
            <w:tcW w:w="1140" w:type="dxa"/>
            <w:vAlign w:val="center"/>
          </w:tcPr>
          <w:p>
            <w:pPr>
              <w:widowControl/>
              <w:spacing w:line="360" w:lineRule="auto"/>
              <w:jc w:val="center"/>
              <w:rPr>
                <w:del w:id="4857" w:author="王龙" w:date="2022-07-29T15:04:56Z"/>
                <w:rFonts w:hint="eastAsia" w:ascii="宋体" w:hAnsi="宋体" w:cs="宋体"/>
                <w:kern w:val="0"/>
                <w:sz w:val="22"/>
                <w:szCs w:val="20"/>
                <w:highlight w:val="none"/>
                <w:rPrChange w:id="4858" w:author="王龙" w:date="2022-07-29T15:05:33Z">
                  <w:rPr>
                    <w:del w:id="4859" w:author="王龙" w:date="2022-07-29T15:04:56Z"/>
                    <w:rFonts w:hint="eastAsia" w:ascii="宋体" w:hAnsi="宋体" w:cs="宋体"/>
                    <w:kern w:val="0"/>
                    <w:sz w:val="22"/>
                    <w:szCs w:val="20"/>
                  </w:rPr>
                </w:rPrChang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del w:id="4860" w:author="王龙" w:date="2022-07-29T15:04:56Z"/>
        </w:trPr>
        <w:tc>
          <w:tcPr>
            <w:tcW w:w="1211" w:type="dxa"/>
            <w:vAlign w:val="center"/>
          </w:tcPr>
          <w:p>
            <w:pPr>
              <w:widowControl/>
              <w:spacing w:line="360" w:lineRule="auto"/>
              <w:jc w:val="center"/>
              <w:rPr>
                <w:del w:id="4861" w:author="王龙" w:date="2022-07-29T15:04:56Z"/>
                <w:rFonts w:hint="eastAsia" w:ascii="宋体" w:hAnsi="宋体" w:cs="宋体"/>
                <w:kern w:val="0"/>
                <w:sz w:val="22"/>
                <w:szCs w:val="20"/>
                <w:highlight w:val="none"/>
                <w:rPrChange w:id="4862" w:author="王龙" w:date="2022-07-29T15:05:33Z">
                  <w:rPr>
                    <w:del w:id="4863" w:author="王龙" w:date="2022-07-29T15:04:56Z"/>
                    <w:rFonts w:hint="eastAsia" w:ascii="宋体" w:hAnsi="宋体" w:cs="宋体"/>
                    <w:kern w:val="0"/>
                    <w:sz w:val="22"/>
                    <w:szCs w:val="20"/>
                  </w:rPr>
                </w:rPrChange>
              </w:rPr>
            </w:pPr>
          </w:p>
        </w:tc>
        <w:tc>
          <w:tcPr>
            <w:tcW w:w="948" w:type="dxa"/>
            <w:vAlign w:val="center"/>
          </w:tcPr>
          <w:p>
            <w:pPr>
              <w:widowControl/>
              <w:spacing w:line="360" w:lineRule="auto"/>
              <w:jc w:val="center"/>
              <w:rPr>
                <w:del w:id="4864" w:author="王龙" w:date="2022-07-29T15:04:56Z"/>
                <w:rFonts w:hint="eastAsia" w:ascii="宋体" w:hAnsi="宋体" w:cs="宋体"/>
                <w:kern w:val="0"/>
                <w:sz w:val="22"/>
                <w:szCs w:val="20"/>
                <w:highlight w:val="none"/>
                <w:rPrChange w:id="4865" w:author="王龙" w:date="2022-07-29T15:05:33Z">
                  <w:rPr>
                    <w:del w:id="4866" w:author="王龙" w:date="2022-07-29T15:04:56Z"/>
                    <w:rFonts w:hint="eastAsia" w:ascii="宋体" w:hAnsi="宋体" w:cs="宋体"/>
                    <w:kern w:val="0"/>
                    <w:sz w:val="22"/>
                    <w:szCs w:val="20"/>
                  </w:rPr>
                </w:rPrChange>
              </w:rPr>
            </w:pPr>
          </w:p>
        </w:tc>
        <w:tc>
          <w:tcPr>
            <w:tcW w:w="1979" w:type="dxa"/>
            <w:vAlign w:val="center"/>
          </w:tcPr>
          <w:p>
            <w:pPr>
              <w:widowControl/>
              <w:spacing w:line="360" w:lineRule="auto"/>
              <w:jc w:val="center"/>
              <w:rPr>
                <w:del w:id="4867" w:author="王龙" w:date="2022-07-29T15:04:56Z"/>
                <w:rFonts w:hint="eastAsia" w:ascii="宋体" w:hAnsi="宋体" w:cs="宋体"/>
                <w:kern w:val="0"/>
                <w:sz w:val="22"/>
                <w:szCs w:val="20"/>
                <w:highlight w:val="none"/>
                <w:rPrChange w:id="4868" w:author="王龙" w:date="2022-07-29T15:05:33Z">
                  <w:rPr>
                    <w:del w:id="4869" w:author="王龙" w:date="2022-07-29T15:04:56Z"/>
                    <w:rFonts w:hint="eastAsia" w:ascii="宋体" w:hAnsi="宋体" w:cs="宋体"/>
                    <w:kern w:val="0"/>
                    <w:sz w:val="22"/>
                    <w:szCs w:val="20"/>
                  </w:rPr>
                </w:rPrChange>
              </w:rPr>
            </w:pPr>
          </w:p>
        </w:tc>
        <w:tc>
          <w:tcPr>
            <w:tcW w:w="1080" w:type="dxa"/>
            <w:vAlign w:val="center"/>
          </w:tcPr>
          <w:p>
            <w:pPr>
              <w:widowControl/>
              <w:spacing w:line="360" w:lineRule="auto"/>
              <w:jc w:val="center"/>
              <w:rPr>
                <w:del w:id="4870" w:author="王龙" w:date="2022-07-29T15:04:56Z"/>
                <w:rFonts w:hint="eastAsia" w:ascii="宋体" w:hAnsi="宋体" w:cs="宋体"/>
                <w:kern w:val="0"/>
                <w:sz w:val="22"/>
                <w:szCs w:val="20"/>
                <w:highlight w:val="none"/>
                <w:rPrChange w:id="4871" w:author="王龙" w:date="2022-07-29T15:05:33Z">
                  <w:rPr>
                    <w:del w:id="4872" w:author="王龙" w:date="2022-07-29T15:04:56Z"/>
                    <w:rFonts w:hint="eastAsia" w:ascii="宋体" w:hAnsi="宋体" w:cs="宋体"/>
                    <w:kern w:val="0"/>
                    <w:sz w:val="22"/>
                    <w:szCs w:val="20"/>
                  </w:rPr>
                </w:rPrChange>
              </w:rPr>
            </w:pPr>
          </w:p>
        </w:tc>
        <w:tc>
          <w:tcPr>
            <w:tcW w:w="1123" w:type="dxa"/>
            <w:vAlign w:val="center"/>
          </w:tcPr>
          <w:p>
            <w:pPr>
              <w:widowControl/>
              <w:spacing w:line="360" w:lineRule="auto"/>
              <w:jc w:val="center"/>
              <w:rPr>
                <w:del w:id="4873" w:author="王龙" w:date="2022-07-29T15:04:56Z"/>
                <w:rFonts w:hint="eastAsia" w:ascii="宋体" w:hAnsi="宋体" w:cs="宋体"/>
                <w:kern w:val="0"/>
                <w:sz w:val="22"/>
                <w:szCs w:val="20"/>
                <w:highlight w:val="none"/>
                <w:rPrChange w:id="4874" w:author="王龙" w:date="2022-07-29T15:05:33Z">
                  <w:rPr>
                    <w:del w:id="4875" w:author="王龙" w:date="2022-07-29T15:04:56Z"/>
                    <w:rFonts w:hint="eastAsia" w:ascii="宋体" w:hAnsi="宋体" w:cs="宋体"/>
                    <w:kern w:val="0"/>
                    <w:sz w:val="22"/>
                    <w:szCs w:val="20"/>
                  </w:rPr>
                </w:rPrChange>
              </w:rPr>
            </w:pPr>
          </w:p>
        </w:tc>
        <w:tc>
          <w:tcPr>
            <w:tcW w:w="1354" w:type="dxa"/>
            <w:vAlign w:val="center"/>
          </w:tcPr>
          <w:p>
            <w:pPr>
              <w:widowControl/>
              <w:spacing w:line="360" w:lineRule="auto"/>
              <w:jc w:val="center"/>
              <w:rPr>
                <w:del w:id="4876" w:author="王龙" w:date="2022-07-29T15:04:56Z"/>
                <w:rFonts w:hint="eastAsia" w:ascii="宋体" w:hAnsi="宋体" w:cs="宋体"/>
                <w:kern w:val="0"/>
                <w:sz w:val="22"/>
                <w:szCs w:val="20"/>
                <w:highlight w:val="none"/>
                <w:rPrChange w:id="4877" w:author="王龙" w:date="2022-07-29T15:05:33Z">
                  <w:rPr>
                    <w:del w:id="4878" w:author="王龙" w:date="2022-07-29T15:04:56Z"/>
                    <w:rFonts w:hint="eastAsia" w:ascii="宋体" w:hAnsi="宋体" w:cs="宋体"/>
                    <w:kern w:val="0"/>
                    <w:sz w:val="22"/>
                    <w:szCs w:val="20"/>
                  </w:rPr>
                </w:rPrChange>
              </w:rPr>
            </w:pPr>
          </w:p>
        </w:tc>
        <w:tc>
          <w:tcPr>
            <w:tcW w:w="1140" w:type="dxa"/>
            <w:vAlign w:val="center"/>
          </w:tcPr>
          <w:p>
            <w:pPr>
              <w:widowControl/>
              <w:spacing w:line="360" w:lineRule="auto"/>
              <w:jc w:val="center"/>
              <w:rPr>
                <w:del w:id="4879" w:author="王龙" w:date="2022-07-29T15:04:56Z"/>
                <w:rFonts w:hint="eastAsia" w:ascii="宋体" w:hAnsi="宋体" w:cs="宋体"/>
                <w:kern w:val="0"/>
                <w:sz w:val="22"/>
                <w:szCs w:val="20"/>
                <w:highlight w:val="none"/>
                <w:rPrChange w:id="4880" w:author="王龙" w:date="2022-07-29T15:05:33Z">
                  <w:rPr>
                    <w:del w:id="4881" w:author="王龙" w:date="2022-07-29T15:04:56Z"/>
                    <w:rFonts w:hint="eastAsia" w:ascii="宋体" w:hAnsi="宋体" w:cs="宋体"/>
                    <w:kern w:val="0"/>
                    <w:sz w:val="22"/>
                    <w:szCs w:val="20"/>
                  </w:rPr>
                </w:rPrChange>
              </w:rPr>
            </w:pPr>
          </w:p>
        </w:tc>
      </w:tr>
    </w:tbl>
    <w:p>
      <w:pPr>
        <w:widowControl/>
        <w:spacing w:line="360" w:lineRule="auto"/>
        <w:rPr>
          <w:del w:id="4882" w:author="王龙" w:date="2022-07-29T15:04:56Z"/>
          <w:rFonts w:hint="eastAsia" w:ascii="宋体" w:hAnsi="宋体" w:cs="宋体"/>
          <w:kern w:val="0"/>
          <w:sz w:val="24"/>
          <w:highlight w:val="none"/>
          <w:rPrChange w:id="4883" w:author="王龙" w:date="2022-07-29T15:05:33Z">
            <w:rPr>
              <w:del w:id="4884" w:author="王龙" w:date="2022-07-29T15:04:56Z"/>
              <w:rFonts w:hint="eastAsia" w:ascii="宋体" w:hAnsi="宋体" w:cs="宋体"/>
              <w:kern w:val="0"/>
              <w:sz w:val="24"/>
            </w:rPr>
          </w:rPrChange>
        </w:rPr>
      </w:pPr>
    </w:p>
    <w:p>
      <w:pPr>
        <w:widowControl/>
        <w:spacing w:line="360" w:lineRule="auto"/>
        <w:rPr>
          <w:del w:id="4885" w:author="王龙" w:date="2022-07-29T15:04:56Z"/>
          <w:rFonts w:hint="eastAsia" w:ascii="宋体" w:hAnsi="宋体" w:cs="宋体"/>
          <w:kern w:val="0"/>
          <w:sz w:val="24"/>
          <w:highlight w:val="none"/>
          <w:rPrChange w:id="4886" w:author="王龙" w:date="2022-07-29T15:05:33Z">
            <w:rPr>
              <w:del w:id="4887" w:author="王龙" w:date="2022-07-29T15:04:56Z"/>
              <w:rFonts w:hint="eastAsia" w:ascii="宋体" w:hAnsi="宋体" w:cs="宋体"/>
              <w:kern w:val="0"/>
              <w:sz w:val="24"/>
            </w:rPr>
          </w:rPrChange>
        </w:rPr>
      </w:pPr>
    </w:p>
    <w:p>
      <w:pPr>
        <w:widowControl/>
        <w:spacing w:line="360" w:lineRule="auto"/>
        <w:rPr>
          <w:del w:id="4888" w:author="王龙" w:date="2022-07-29T15:04:56Z"/>
          <w:rFonts w:hint="eastAsia" w:ascii="宋体" w:hAnsi="宋体" w:cs="宋体"/>
          <w:kern w:val="0"/>
          <w:sz w:val="24"/>
          <w:highlight w:val="none"/>
          <w:rPrChange w:id="4889" w:author="王龙" w:date="2022-07-29T15:05:33Z">
            <w:rPr>
              <w:del w:id="4890" w:author="王龙" w:date="2022-07-29T15:04:56Z"/>
              <w:rFonts w:hint="eastAsia" w:ascii="宋体" w:hAnsi="宋体" w:cs="宋体"/>
              <w:kern w:val="0"/>
              <w:sz w:val="24"/>
            </w:rPr>
          </w:rPrChange>
        </w:rPr>
      </w:pPr>
    </w:p>
    <w:p>
      <w:pPr>
        <w:widowControl/>
        <w:spacing w:line="360" w:lineRule="auto"/>
        <w:rPr>
          <w:del w:id="4891" w:author="王龙" w:date="2022-07-29T15:04:56Z"/>
          <w:rFonts w:hint="eastAsia" w:ascii="宋体" w:hAnsi="宋体" w:cs="宋体"/>
          <w:kern w:val="0"/>
          <w:sz w:val="24"/>
          <w:highlight w:val="none"/>
          <w:rPrChange w:id="4892" w:author="王龙" w:date="2022-07-29T15:05:33Z">
            <w:rPr>
              <w:del w:id="4893" w:author="王龙" w:date="2022-07-29T15:04:56Z"/>
              <w:rFonts w:hint="eastAsia" w:ascii="宋体" w:hAnsi="宋体" w:cs="宋体"/>
              <w:kern w:val="0"/>
              <w:sz w:val="24"/>
            </w:rPr>
          </w:rPrChange>
        </w:rPr>
      </w:pPr>
    </w:p>
    <w:p>
      <w:pPr>
        <w:rPr>
          <w:del w:id="4894" w:author="王龙" w:date="2022-07-29T15:04:56Z"/>
          <w:rFonts w:hint="eastAsia" w:ascii="宋体" w:hAnsi="宋体" w:cs="宋体"/>
          <w:b/>
          <w:bCs/>
          <w:kern w:val="0"/>
          <w:sz w:val="24"/>
          <w:szCs w:val="24"/>
          <w:highlight w:val="none"/>
        </w:rPr>
      </w:pPr>
      <w:del w:id="4895" w:author="王龙" w:date="2022-07-29T15:04:56Z">
        <w:r>
          <w:rPr>
            <w:rFonts w:hint="eastAsia" w:ascii="宋体" w:hAnsi="宋体" w:eastAsia="宋体" w:cs="宋体"/>
            <w:sz w:val="24"/>
            <w:highlight w:val="none"/>
            <w:rPrChange w:id="4896" w:author="王龙" w:date="2022-07-29T15:05:33Z">
              <w:rPr>
                <w:rFonts w:hint="eastAsia" w:ascii="宋体" w:hAnsi="宋体" w:eastAsia="宋体" w:cs="宋体"/>
                <w:sz w:val="24"/>
              </w:rPr>
            </w:rPrChange>
          </w:rPr>
          <w:br w:type="page"/>
        </w:r>
      </w:del>
    </w:p>
    <w:p>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2"/>
        <w:rPr>
          <w:del w:id="4897" w:author="王龙" w:date="2022-07-29T15:04:56Z"/>
          <w:b/>
          <w:sz w:val="28"/>
          <w:szCs w:val="24"/>
          <w:highlight w:val="none"/>
        </w:rPr>
      </w:pPr>
      <w:del w:id="4898" w:author="王龙" w:date="2022-07-29T15:04:56Z">
        <w:r>
          <w:rPr>
            <w:rFonts w:hint="eastAsia" w:ascii="宋体" w:hAnsi="宋体" w:cs="宋体"/>
            <w:b/>
            <w:bCs/>
            <w:kern w:val="0"/>
            <w:sz w:val="24"/>
            <w:szCs w:val="24"/>
            <w:highlight w:val="none"/>
          </w:rPr>
          <w:delText>（五）拟委任的</w:delText>
        </w:r>
      </w:del>
      <w:del w:id="4899" w:author="王龙" w:date="2022-07-29T15:04:56Z">
        <w:r>
          <w:rPr>
            <w:rFonts w:hint="eastAsia" w:ascii="宋体" w:hAnsi="宋体" w:cs="宋体"/>
            <w:b/>
            <w:bCs/>
            <w:kern w:val="0"/>
            <w:sz w:val="24"/>
            <w:szCs w:val="24"/>
            <w:highlight w:val="none"/>
            <w:lang w:val="en-US" w:eastAsia="zh-CN"/>
          </w:rPr>
          <w:delText>主要</w:delText>
        </w:r>
      </w:del>
      <w:del w:id="4900" w:author="王龙" w:date="2022-07-29T15:04:56Z">
        <w:r>
          <w:rPr>
            <w:rFonts w:hint="eastAsia" w:ascii="宋体" w:hAnsi="宋体" w:cs="宋体"/>
            <w:b/>
            <w:bCs/>
            <w:kern w:val="0"/>
            <w:sz w:val="24"/>
            <w:szCs w:val="24"/>
            <w:highlight w:val="none"/>
          </w:rPr>
          <w:delText>管理人员资历表</w:delText>
        </w:r>
      </w:del>
    </w:p>
    <w:tbl>
      <w:tblPr>
        <w:tblStyle w:val="23"/>
        <w:tblW w:w="8470" w:type="dxa"/>
        <w:jc w:val="center"/>
        <w:tblLayout w:type="fixed"/>
        <w:tblCellMar>
          <w:top w:w="0" w:type="dxa"/>
          <w:left w:w="0" w:type="dxa"/>
          <w:bottom w:w="0" w:type="dxa"/>
          <w:right w:w="0" w:type="dxa"/>
        </w:tblCellMar>
      </w:tblPr>
      <w:tblGrid>
        <w:gridCol w:w="1240"/>
        <w:gridCol w:w="653"/>
        <w:gridCol w:w="1251"/>
        <w:gridCol w:w="1398"/>
        <w:gridCol w:w="1217"/>
        <w:gridCol w:w="1446"/>
        <w:gridCol w:w="1265"/>
      </w:tblGrid>
      <w:tr>
        <w:trPr>
          <w:trHeight w:val="732" w:hRule="atLeast"/>
          <w:jc w:val="center"/>
          <w:del w:id="4901" w:author="王龙" w:date="2022-07-29T15:04:56Z"/>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del w:id="4902" w:author="王龙" w:date="2022-07-29T15:04:56Z"/>
                <w:rFonts w:ascii="宋体" w:hAnsi="宋体" w:cs="宋体"/>
                <w:kern w:val="0"/>
                <w:szCs w:val="21"/>
                <w:highlight w:val="none"/>
              </w:rPr>
            </w:pPr>
            <w:del w:id="4903" w:author="王龙" w:date="2022-07-29T15:04:56Z">
              <w:r>
                <w:rPr>
                  <w:rFonts w:hint="eastAsia" w:ascii="宋体" w:hAnsi="宋体" w:cs="宋体"/>
                  <w:kern w:val="0"/>
                  <w:szCs w:val="21"/>
                  <w:highlight w:val="none"/>
                </w:rPr>
                <w:delText>姓名</w:delText>
              </w:r>
            </w:del>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04" w:author="王龙" w:date="2022-07-29T15:04:56Z"/>
                <w:rFonts w:ascii="宋体" w:hAnsi="宋体" w:cs="宋体"/>
                <w:kern w:val="0"/>
                <w:szCs w:val="21"/>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05" w:author="王龙" w:date="2022-07-29T15:04:56Z"/>
                <w:rFonts w:ascii="宋体" w:hAnsi="宋体" w:cs="宋体"/>
                <w:kern w:val="0"/>
                <w:szCs w:val="21"/>
                <w:highlight w:val="none"/>
              </w:rPr>
            </w:pPr>
            <w:del w:id="4906" w:author="王龙" w:date="2022-07-29T15:04:56Z">
              <w:r>
                <w:rPr>
                  <w:rFonts w:hint="eastAsia" w:ascii="宋体" w:hAnsi="宋体" w:cs="宋体"/>
                  <w:kern w:val="0"/>
                  <w:szCs w:val="21"/>
                  <w:highlight w:val="none"/>
                </w:rPr>
                <w:delText>性别</w:delText>
              </w:r>
            </w:del>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del w:id="4907" w:author="王龙" w:date="2022-07-29T15:04:56Z"/>
                <w:rFonts w:ascii="宋体" w:hAnsi="宋体" w:cs="宋体"/>
                <w:kern w:val="0"/>
                <w:szCs w:val="21"/>
                <w:highlight w:val="none"/>
              </w:rPr>
            </w:pPr>
          </w:p>
        </w:tc>
        <w:tc>
          <w:tcPr>
            <w:tcW w:w="144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del w:id="4908" w:author="王龙" w:date="2022-07-29T15:04:56Z"/>
                <w:rFonts w:ascii="宋体" w:hAnsi="宋体" w:cs="宋体"/>
                <w:kern w:val="0"/>
                <w:szCs w:val="21"/>
                <w:highlight w:val="none"/>
              </w:rPr>
            </w:pPr>
            <w:del w:id="4909" w:author="王龙" w:date="2022-07-29T15:04:56Z">
              <w:r>
                <w:rPr>
                  <w:rFonts w:hint="eastAsia" w:ascii="宋体" w:hAnsi="宋体" w:cs="宋体"/>
                  <w:kern w:val="0"/>
                  <w:szCs w:val="21"/>
                  <w:highlight w:val="none"/>
                </w:rPr>
                <w:delText>年龄</w:delText>
              </w:r>
            </w:del>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del w:id="4910" w:author="王龙" w:date="2022-07-29T15:04:56Z"/>
                <w:rFonts w:ascii="宋体" w:hAnsi="宋体" w:cs="宋体"/>
                <w:kern w:val="0"/>
                <w:szCs w:val="21"/>
                <w:highlight w:val="none"/>
              </w:rPr>
            </w:pPr>
          </w:p>
        </w:tc>
      </w:tr>
      <w:tr>
        <w:tblPrEx>
          <w:tblCellMar>
            <w:top w:w="0" w:type="dxa"/>
            <w:left w:w="0" w:type="dxa"/>
            <w:bottom w:w="0" w:type="dxa"/>
            <w:right w:w="0" w:type="dxa"/>
          </w:tblCellMar>
        </w:tblPrEx>
        <w:trPr>
          <w:trHeight w:val="553" w:hRule="atLeast"/>
          <w:jc w:val="center"/>
          <w:del w:id="4911" w:author="王龙" w:date="2022-07-29T15:04:56Z"/>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del w:id="4912" w:author="王龙" w:date="2022-07-29T15:04:56Z"/>
                <w:rFonts w:ascii="宋体" w:hAnsi="宋体" w:cs="宋体"/>
                <w:kern w:val="0"/>
                <w:szCs w:val="21"/>
                <w:highlight w:val="none"/>
              </w:rPr>
            </w:pPr>
            <w:del w:id="4913" w:author="王龙" w:date="2022-07-29T15:04:56Z">
              <w:r>
                <w:rPr>
                  <w:rFonts w:hint="eastAsia" w:ascii="宋体" w:hAnsi="宋体" w:cs="宋体"/>
                  <w:kern w:val="0"/>
                  <w:szCs w:val="21"/>
                  <w:highlight w:val="none"/>
                </w:rPr>
                <w:delText>技术职称</w:delText>
              </w:r>
            </w:del>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14" w:author="王龙" w:date="2022-07-29T15:04:56Z"/>
                <w:rFonts w:ascii="宋体" w:hAnsi="宋体" w:cs="宋体"/>
                <w:kern w:val="0"/>
                <w:szCs w:val="21"/>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del w:id="4915" w:author="王龙" w:date="2022-07-29T15:04:56Z"/>
                <w:rFonts w:ascii="宋体" w:hAnsi="宋体" w:cs="宋体"/>
                <w:kern w:val="0"/>
                <w:szCs w:val="21"/>
                <w:highlight w:val="none"/>
              </w:rPr>
            </w:pPr>
            <w:del w:id="4916" w:author="王龙" w:date="2022-07-29T15:04:56Z">
              <w:r>
                <w:rPr>
                  <w:rFonts w:hint="eastAsia" w:ascii="宋体" w:hAnsi="宋体" w:cs="宋体"/>
                  <w:kern w:val="0"/>
                  <w:szCs w:val="21"/>
                  <w:highlight w:val="none"/>
                </w:rPr>
                <w:delText>学历</w:delText>
              </w:r>
            </w:del>
          </w:p>
        </w:tc>
        <w:tc>
          <w:tcPr>
            <w:tcW w:w="1217"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del w:id="4917" w:author="王龙" w:date="2022-07-29T15:04:56Z"/>
                <w:rFonts w:ascii="宋体" w:hAnsi="宋体" w:cs="宋体"/>
                <w:kern w:val="0"/>
                <w:szCs w:val="21"/>
                <w:highlight w:val="none"/>
              </w:rPr>
            </w:pPr>
          </w:p>
        </w:tc>
        <w:tc>
          <w:tcPr>
            <w:tcW w:w="1446"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del w:id="4918" w:author="王龙" w:date="2022-07-29T15:04:56Z"/>
                <w:rFonts w:ascii="宋体" w:hAnsi="宋体" w:cs="宋体"/>
                <w:kern w:val="0"/>
                <w:szCs w:val="21"/>
                <w:highlight w:val="none"/>
              </w:rPr>
            </w:pPr>
            <w:del w:id="4919" w:author="王龙" w:date="2022-07-29T15:04:56Z">
              <w:r>
                <w:rPr>
                  <w:rFonts w:hint="eastAsia" w:ascii="宋体" w:hAnsi="宋体" w:cs="宋体"/>
                  <w:kern w:val="0"/>
                  <w:szCs w:val="21"/>
                  <w:highlight w:val="none"/>
                </w:rPr>
                <w:delText>拟在本标段工程任职</w:delText>
              </w:r>
            </w:del>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del w:id="4920" w:author="王龙" w:date="2022-07-29T15:04:56Z"/>
                <w:rFonts w:ascii="宋体" w:hAnsi="宋体" w:cs="宋体"/>
                <w:kern w:val="0"/>
                <w:szCs w:val="21"/>
                <w:highlight w:val="none"/>
              </w:rPr>
            </w:pPr>
          </w:p>
        </w:tc>
      </w:tr>
      <w:tr>
        <w:trPr>
          <w:trHeight w:val="553" w:hRule="atLeast"/>
          <w:jc w:val="center"/>
          <w:del w:id="4921" w:author="王龙" w:date="2022-07-29T15:04:56Z"/>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del w:id="4922" w:author="王龙" w:date="2022-07-29T15:04:56Z"/>
                <w:rFonts w:ascii="宋体" w:hAnsi="宋体" w:cs="宋体"/>
                <w:kern w:val="0"/>
                <w:szCs w:val="21"/>
                <w:highlight w:val="none"/>
              </w:rPr>
            </w:pPr>
            <w:del w:id="4923" w:author="王龙" w:date="2022-07-29T15:04:56Z">
              <w:r>
                <w:rPr>
                  <w:rFonts w:hint="eastAsia" w:ascii="宋体" w:hAnsi="宋体" w:cs="宋体"/>
                  <w:kern w:val="0"/>
                  <w:szCs w:val="21"/>
                  <w:highlight w:val="none"/>
                </w:rPr>
                <w:delText>工作年限</w:delText>
              </w:r>
            </w:del>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24" w:author="王龙" w:date="2022-07-29T15:04:56Z"/>
                <w:rFonts w:ascii="宋体" w:hAnsi="宋体" w:cs="宋体"/>
                <w:kern w:val="0"/>
                <w:szCs w:val="21"/>
                <w:highlight w:val="none"/>
              </w:rPr>
            </w:pPr>
          </w:p>
        </w:tc>
        <w:tc>
          <w:tcPr>
            <w:tcW w:w="1446"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25" w:author="王龙" w:date="2022-07-29T15:04:56Z"/>
                <w:rFonts w:ascii="宋体" w:hAnsi="宋体" w:cs="宋体"/>
                <w:kern w:val="0"/>
                <w:szCs w:val="21"/>
                <w:highlight w:val="none"/>
              </w:rPr>
            </w:pPr>
            <w:del w:id="4926" w:author="王龙" w:date="2022-07-29T15:04:56Z">
              <w:r>
                <w:rPr>
                  <w:rFonts w:hint="eastAsia" w:ascii="宋体" w:hAnsi="宋体" w:cs="宋体"/>
                  <w:kern w:val="0"/>
                  <w:szCs w:val="21"/>
                  <w:highlight w:val="none"/>
                </w:rPr>
                <w:delText>类似施工经验年限</w:delText>
              </w:r>
            </w:del>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27" w:author="王龙" w:date="2022-07-29T15:04:56Z"/>
                <w:rFonts w:ascii="宋体" w:hAnsi="宋体" w:cs="宋体"/>
                <w:kern w:val="0"/>
                <w:szCs w:val="21"/>
                <w:highlight w:val="none"/>
              </w:rPr>
            </w:pPr>
          </w:p>
        </w:tc>
      </w:tr>
      <w:tr>
        <w:tblPrEx>
          <w:tblCellMar>
            <w:top w:w="0" w:type="dxa"/>
            <w:left w:w="0" w:type="dxa"/>
            <w:bottom w:w="0" w:type="dxa"/>
            <w:right w:w="0" w:type="dxa"/>
          </w:tblCellMar>
        </w:tblPrEx>
        <w:trPr>
          <w:trHeight w:val="636" w:hRule="atLeast"/>
          <w:jc w:val="center"/>
          <w:del w:id="4928"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29" w:author="王龙" w:date="2022-07-29T15:04:56Z"/>
                <w:rFonts w:ascii="宋体" w:hAnsi="宋体" w:cs="宋体"/>
                <w:kern w:val="0"/>
                <w:szCs w:val="21"/>
                <w:highlight w:val="none"/>
              </w:rPr>
            </w:pPr>
            <w:del w:id="4930" w:author="王龙" w:date="2022-07-29T15:04:56Z">
              <w:r>
                <w:rPr>
                  <w:rFonts w:hint="eastAsia" w:ascii="宋体" w:hAnsi="宋体" w:cs="宋体"/>
                  <w:kern w:val="0"/>
                  <w:szCs w:val="21"/>
                  <w:highlight w:val="none"/>
                </w:rPr>
                <w:delText>执业或职业资格</w:delText>
              </w:r>
            </w:del>
          </w:p>
        </w:tc>
        <w:tc>
          <w:tcPr>
            <w:tcW w:w="3302"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31" w:author="王龙" w:date="2022-07-29T15:04:56Z"/>
                <w:rFonts w:ascii="宋体" w:hAnsi="宋体" w:cs="宋体"/>
                <w:kern w:val="0"/>
                <w:szCs w:val="21"/>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32" w:author="王龙" w:date="2022-07-29T15:04:56Z"/>
                <w:rFonts w:ascii="宋体" w:hAnsi="宋体" w:cs="宋体"/>
                <w:kern w:val="0"/>
                <w:szCs w:val="21"/>
                <w:highlight w:val="none"/>
              </w:rPr>
            </w:pPr>
            <w:del w:id="4933" w:author="王龙" w:date="2022-07-29T15:04:56Z">
              <w:r>
                <w:rPr>
                  <w:rFonts w:hint="eastAsia" w:ascii="宋体" w:hAnsi="宋体" w:cs="宋体"/>
                  <w:kern w:val="0"/>
                  <w:szCs w:val="21"/>
                  <w:highlight w:val="none"/>
                </w:rPr>
                <w:delText>证书编号</w:delText>
              </w:r>
            </w:del>
          </w:p>
        </w:tc>
        <w:tc>
          <w:tcPr>
            <w:tcW w:w="2711"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34" w:author="王龙" w:date="2022-07-29T15:04:56Z"/>
                <w:rFonts w:ascii="宋体" w:hAnsi="宋体" w:cs="宋体"/>
                <w:kern w:val="0"/>
                <w:szCs w:val="21"/>
                <w:highlight w:val="none"/>
              </w:rPr>
            </w:pPr>
          </w:p>
        </w:tc>
      </w:tr>
      <w:tr>
        <w:trPr>
          <w:trHeight w:val="636" w:hRule="atLeast"/>
          <w:jc w:val="center"/>
          <w:del w:id="4935"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36" w:author="王龙" w:date="2022-07-29T15:04:56Z"/>
                <w:rFonts w:ascii="宋体" w:hAnsi="宋体" w:cs="宋体"/>
                <w:kern w:val="0"/>
                <w:szCs w:val="21"/>
                <w:highlight w:val="none"/>
              </w:rPr>
            </w:pPr>
            <w:del w:id="4937" w:author="王龙" w:date="2022-07-29T15:04:56Z">
              <w:r>
                <w:rPr>
                  <w:rFonts w:hint="eastAsia" w:ascii="宋体" w:hAnsi="宋体" w:cs="宋体"/>
                  <w:kern w:val="0"/>
                  <w:szCs w:val="21"/>
                  <w:highlight w:val="none"/>
                </w:rPr>
                <w:delText>毕业学校</w:delText>
              </w:r>
            </w:del>
          </w:p>
        </w:tc>
        <w:tc>
          <w:tcPr>
            <w:tcW w:w="7230"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38" w:author="王龙" w:date="2022-07-29T15:04:56Z"/>
                <w:rFonts w:ascii="宋体" w:hAnsi="宋体" w:cs="宋体"/>
                <w:kern w:val="0"/>
                <w:szCs w:val="21"/>
                <w:highlight w:val="none"/>
              </w:rPr>
            </w:pPr>
            <w:del w:id="4939" w:author="王龙" w:date="2022-07-29T15:04:56Z">
              <w:r>
                <w:rPr>
                  <w:rFonts w:hint="eastAsia" w:ascii="宋体" w:hAnsi="宋体" w:cs="宋体"/>
                  <w:kern w:val="0"/>
                  <w:szCs w:val="21"/>
                  <w:highlight w:val="none"/>
                  <w:u w:val="single"/>
                </w:rPr>
                <w:delText xml:space="preserve">    </w:delText>
              </w:r>
            </w:del>
            <w:del w:id="4940" w:author="王龙" w:date="2022-07-29T15:04:56Z">
              <w:r>
                <w:rPr>
                  <w:rFonts w:hint="eastAsia" w:ascii="宋体" w:hAnsi="宋体" w:cs="宋体"/>
                  <w:kern w:val="0"/>
                  <w:szCs w:val="21"/>
                  <w:highlight w:val="none"/>
                </w:rPr>
                <w:delText>年</w:delText>
              </w:r>
            </w:del>
            <w:del w:id="4941" w:author="王龙" w:date="2022-07-29T15:04:56Z">
              <w:r>
                <w:rPr>
                  <w:rFonts w:hint="eastAsia" w:ascii="宋体" w:hAnsi="宋体" w:cs="宋体"/>
                  <w:kern w:val="0"/>
                  <w:szCs w:val="21"/>
                  <w:highlight w:val="none"/>
                  <w:u w:val="single"/>
                </w:rPr>
                <w:delText xml:space="preserve">    </w:delText>
              </w:r>
            </w:del>
            <w:del w:id="4942" w:author="王龙" w:date="2022-07-29T15:04:56Z">
              <w:r>
                <w:rPr>
                  <w:rFonts w:hint="eastAsia" w:ascii="宋体" w:hAnsi="宋体" w:cs="宋体"/>
                  <w:kern w:val="0"/>
                  <w:szCs w:val="21"/>
                  <w:highlight w:val="none"/>
                </w:rPr>
                <w:delText>月毕业于</w:delText>
              </w:r>
            </w:del>
            <w:del w:id="4943" w:author="王龙" w:date="2022-07-29T15:04:56Z">
              <w:r>
                <w:rPr>
                  <w:rFonts w:hint="eastAsia" w:ascii="宋体" w:hAnsi="宋体" w:cs="宋体"/>
                  <w:kern w:val="0"/>
                  <w:szCs w:val="21"/>
                  <w:highlight w:val="none"/>
                  <w:u w:val="single"/>
                </w:rPr>
                <w:delText xml:space="preserve">    </w:delText>
              </w:r>
            </w:del>
            <w:del w:id="4944" w:author="王龙" w:date="2022-07-29T15:04:56Z">
              <w:r>
                <w:rPr>
                  <w:rFonts w:hint="eastAsia" w:ascii="宋体" w:hAnsi="宋体" w:cs="宋体"/>
                  <w:kern w:val="0"/>
                  <w:szCs w:val="21"/>
                  <w:highlight w:val="none"/>
                </w:rPr>
                <w:delText>学校</w:delText>
              </w:r>
            </w:del>
            <w:del w:id="4945" w:author="王龙" w:date="2022-07-29T15:04:56Z">
              <w:r>
                <w:rPr>
                  <w:rFonts w:hint="eastAsia" w:ascii="宋体" w:hAnsi="宋体" w:cs="宋体"/>
                  <w:kern w:val="0"/>
                  <w:szCs w:val="21"/>
                  <w:highlight w:val="none"/>
                  <w:u w:val="single"/>
                </w:rPr>
                <w:delText xml:space="preserve">    </w:delText>
              </w:r>
            </w:del>
            <w:del w:id="4946" w:author="王龙" w:date="2022-07-29T15:04:56Z">
              <w:r>
                <w:rPr>
                  <w:rFonts w:hint="eastAsia" w:ascii="宋体" w:hAnsi="宋体" w:cs="宋体"/>
                  <w:kern w:val="0"/>
                  <w:szCs w:val="21"/>
                  <w:highlight w:val="none"/>
                </w:rPr>
                <w:delText>专业，学制</w:delText>
              </w:r>
            </w:del>
            <w:del w:id="4947" w:author="王龙" w:date="2022-07-29T15:04:56Z">
              <w:r>
                <w:rPr>
                  <w:rFonts w:hint="eastAsia" w:ascii="宋体" w:hAnsi="宋体" w:cs="宋体"/>
                  <w:kern w:val="0"/>
                  <w:szCs w:val="21"/>
                  <w:highlight w:val="none"/>
                  <w:u w:val="single"/>
                </w:rPr>
                <w:delText xml:space="preserve">    </w:delText>
              </w:r>
            </w:del>
            <w:del w:id="4948" w:author="王龙" w:date="2022-07-29T15:04:56Z">
              <w:r>
                <w:rPr>
                  <w:rFonts w:hint="eastAsia" w:ascii="宋体" w:hAnsi="宋体" w:cs="宋体"/>
                  <w:kern w:val="0"/>
                  <w:szCs w:val="21"/>
                  <w:highlight w:val="none"/>
                </w:rPr>
                <w:delText>年</w:delText>
              </w:r>
            </w:del>
          </w:p>
        </w:tc>
      </w:tr>
      <w:tr>
        <w:trPr>
          <w:trHeight w:val="497" w:hRule="atLeast"/>
          <w:jc w:val="center"/>
          <w:del w:id="4949" w:author="王龙" w:date="2022-07-29T15:04:56Z"/>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50" w:author="王龙" w:date="2022-07-29T15:04:56Z"/>
                <w:rFonts w:ascii="宋体" w:hAnsi="宋体" w:cs="宋体"/>
                <w:kern w:val="0"/>
                <w:szCs w:val="21"/>
                <w:highlight w:val="none"/>
              </w:rPr>
            </w:pPr>
            <w:del w:id="4951" w:author="王龙" w:date="2022-07-29T15:04:56Z">
              <w:r>
                <w:rPr>
                  <w:rFonts w:hint="eastAsia" w:ascii="宋体" w:hAnsi="宋体" w:cs="宋体"/>
                  <w:kern w:val="0"/>
                  <w:szCs w:val="21"/>
                  <w:highlight w:val="none"/>
                </w:rPr>
                <w:delText>主要工作经历</w:delText>
              </w:r>
            </w:del>
          </w:p>
        </w:tc>
      </w:tr>
      <w:tr>
        <w:trPr>
          <w:trHeight w:val="732" w:hRule="atLeast"/>
          <w:jc w:val="center"/>
          <w:del w:id="4952"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53" w:author="王龙" w:date="2022-07-29T15:04:56Z"/>
                <w:rFonts w:ascii="宋体" w:hAnsi="宋体" w:cs="宋体"/>
                <w:kern w:val="0"/>
                <w:szCs w:val="21"/>
                <w:highlight w:val="none"/>
              </w:rPr>
            </w:pPr>
            <w:del w:id="4954" w:author="王龙" w:date="2022-07-29T15:04:56Z">
              <w:r>
                <w:rPr>
                  <w:rFonts w:hint="eastAsia" w:ascii="宋体" w:hAnsi="宋体" w:cs="宋体"/>
                  <w:kern w:val="0"/>
                  <w:szCs w:val="21"/>
                  <w:highlight w:val="none"/>
                </w:rPr>
                <w:delText>时间</w:delText>
              </w:r>
            </w:del>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55" w:author="王龙" w:date="2022-07-29T15:04:56Z"/>
                <w:rFonts w:ascii="宋体" w:hAnsi="宋体" w:cs="宋体"/>
                <w:kern w:val="0"/>
                <w:szCs w:val="21"/>
                <w:highlight w:val="none"/>
              </w:rPr>
            </w:pPr>
            <w:del w:id="4956" w:author="王龙" w:date="2022-07-29T15:04:56Z">
              <w:r>
                <w:rPr>
                  <w:rFonts w:hint="eastAsia" w:ascii="宋体" w:hAnsi="宋体" w:cs="宋体"/>
                  <w:kern w:val="0"/>
                  <w:szCs w:val="21"/>
                  <w:highlight w:val="none"/>
                </w:rPr>
                <w:delText>参加过的类似工程项目名称</w:delText>
              </w:r>
            </w:del>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57" w:author="王龙" w:date="2022-07-29T15:04:56Z"/>
                <w:rFonts w:ascii="宋体" w:hAnsi="宋体" w:cs="宋体"/>
                <w:kern w:val="0"/>
                <w:szCs w:val="21"/>
                <w:highlight w:val="none"/>
              </w:rPr>
            </w:pPr>
            <w:del w:id="4958" w:author="王龙" w:date="2022-07-29T15:04:56Z">
              <w:r>
                <w:rPr>
                  <w:rFonts w:hint="eastAsia" w:ascii="宋体" w:hAnsi="宋体" w:cs="宋体"/>
                  <w:kern w:val="0"/>
                  <w:szCs w:val="21"/>
                  <w:highlight w:val="none"/>
                </w:rPr>
                <w:delText>担任职务</w:delText>
              </w:r>
            </w:del>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del w:id="4959" w:author="王龙" w:date="2022-07-29T15:04:56Z"/>
                <w:rFonts w:ascii="宋体" w:hAnsi="宋体" w:cs="宋体"/>
                <w:kern w:val="0"/>
                <w:szCs w:val="21"/>
                <w:highlight w:val="none"/>
              </w:rPr>
            </w:pPr>
            <w:del w:id="4960" w:author="王龙" w:date="2022-07-29T15:04:56Z">
              <w:r>
                <w:rPr>
                  <w:rFonts w:hint="eastAsia" w:ascii="宋体" w:hAnsi="宋体" w:cs="宋体"/>
                  <w:kern w:val="0"/>
                  <w:szCs w:val="21"/>
                  <w:highlight w:val="none"/>
                </w:rPr>
                <w:delText>发包人及联系电话</w:delText>
              </w:r>
            </w:del>
          </w:p>
        </w:tc>
      </w:tr>
      <w:tr>
        <w:tblPrEx>
          <w:tblCellMar>
            <w:top w:w="0" w:type="dxa"/>
            <w:left w:w="0" w:type="dxa"/>
            <w:bottom w:w="0" w:type="dxa"/>
            <w:right w:w="0" w:type="dxa"/>
          </w:tblCellMar>
        </w:tblPrEx>
        <w:trPr>
          <w:trHeight w:val="732" w:hRule="atLeast"/>
          <w:jc w:val="center"/>
          <w:del w:id="4961"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62" w:author="王龙" w:date="2022-07-29T15:04:56Z"/>
                <w:rFonts w:ascii="宋体" w:hAnsi="宋体" w:cs="宋体"/>
                <w:kern w:val="0"/>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63" w:author="王龙" w:date="2022-07-29T15:04:56Z"/>
                <w:rFonts w:ascii="宋体" w:hAnsi="宋体" w:cs="宋体"/>
                <w:kern w:val="0"/>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64" w:author="王龙" w:date="2022-07-29T15:04:56Z"/>
                <w:rFonts w:ascii="宋体" w:hAnsi="宋体" w:cs="宋体"/>
                <w:kern w:val="0"/>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65" w:author="王龙" w:date="2022-07-29T15:04:56Z"/>
                <w:rFonts w:ascii="宋体" w:hAnsi="宋体" w:cs="宋体"/>
                <w:kern w:val="0"/>
                <w:szCs w:val="21"/>
                <w:highlight w:val="none"/>
              </w:rPr>
            </w:pPr>
          </w:p>
        </w:tc>
      </w:tr>
      <w:tr>
        <w:tblPrEx>
          <w:tblCellMar>
            <w:top w:w="0" w:type="dxa"/>
            <w:left w:w="0" w:type="dxa"/>
            <w:bottom w:w="0" w:type="dxa"/>
            <w:right w:w="0" w:type="dxa"/>
          </w:tblCellMar>
        </w:tblPrEx>
        <w:trPr>
          <w:trHeight w:val="732" w:hRule="atLeast"/>
          <w:jc w:val="center"/>
          <w:del w:id="4966"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67" w:author="王龙" w:date="2022-07-29T15:04:56Z"/>
                <w:rFonts w:ascii="宋体" w:hAnsi="宋体" w:cs="宋体"/>
                <w:kern w:val="0"/>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68" w:author="王龙" w:date="2022-07-29T15:04:56Z"/>
                <w:rFonts w:ascii="宋体" w:hAnsi="宋体" w:cs="宋体"/>
                <w:kern w:val="0"/>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69" w:author="王龙" w:date="2022-07-29T15:04:56Z"/>
                <w:rFonts w:ascii="宋体" w:hAnsi="宋体" w:cs="宋体"/>
                <w:kern w:val="0"/>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0" w:author="王龙" w:date="2022-07-29T15:04:56Z"/>
                <w:rFonts w:ascii="宋体" w:hAnsi="宋体" w:cs="宋体"/>
                <w:kern w:val="0"/>
                <w:szCs w:val="21"/>
                <w:highlight w:val="none"/>
              </w:rPr>
            </w:pPr>
          </w:p>
        </w:tc>
      </w:tr>
      <w:tr>
        <w:trPr>
          <w:trHeight w:val="732" w:hRule="atLeast"/>
          <w:jc w:val="center"/>
          <w:del w:id="4971"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2" w:author="王龙" w:date="2022-07-29T15:04:56Z"/>
                <w:rFonts w:ascii="宋体" w:hAnsi="宋体" w:cs="宋体"/>
                <w:kern w:val="0"/>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73" w:author="王龙" w:date="2022-07-29T15:04:56Z"/>
                <w:rFonts w:ascii="宋体" w:hAnsi="宋体" w:cs="宋体"/>
                <w:kern w:val="0"/>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4" w:author="王龙" w:date="2022-07-29T15:04:56Z"/>
                <w:rFonts w:ascii="宋体" w:hAnsi="宋体" w:cs="宋体"/>
                <w:kern w:val="0"/>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5" w:author="王龙" w:date="2022-07-29T15:04:56Z"/>
                <w:rFonts w:ascii="宋体" w:hAnsi="宋体" w:cs="宋体"/>
                <w:kern w:val="0"/>
                <w:szCs w:val="21"/>
                <w:highlight w:val="none"/>
              </w:rPr>
            </w:pPr>
          </w:p>
        </w:tc>
      </w:tr>
      <w:tr>
        <w:tblPrEx>
          <w:tblCellMar>
            <w:top w:w="0" w:type="dxa"/>
            <w:left w:w="0" w:type="dxa"/>
            <w:bottom w:w="0" w:type="dxa"/>
            <w:right w:w="0" w:type="dxa"/>
          </w:tblCellMar>
        </w:tblPrEx>
        <w:trPr>
          <w:trHeight w:val="732" w:hRule="atLeast"/>
          <w:jc w:val="center"/>
          <w:del w:id="4976" w:author="王龙" w:date="2022-07-29T15:04:56Z"/>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7" w:author="王龙" w:date="2022-07-29T15:04:56Z"/>
                <w:rFonts w:ascii="宋体" w:hAnsi="宋体" w:cs="宋体"/>
                <w:kern w:val="0"/>
                <w:szCs w:val="21"/>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78" w:author="王龙" w:date="2022-07-29T15:04:56Z"/>
                <w:rFonts w:ascii="宋体" w:hAnsi="宋体" w:cs="宋体"/>
                <w:kern w:val="0"/>
                <w:szCs w:val="21"/>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79" w:author="王龙" w:date="2022-07-29T15:04:56Z"/>
                <w:rFonts w:ascii="宋体" w:hAnsi="宋体" w:cs="宋体"/>
                <w:kern w:val="0"/>
                <w:szCs w:val="21"/>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del w:id="4980" w:author="王龙" w:date="2022-07-29T15:04:56Z"/>
                <w:rFonts w:ascii="宋体" w:hAnsi="宋体" w:cs="宋体"/>
                <w:kern w:val="0"/>
                <w:szCs w:val="21"/>
                <w:highlight w:val="none"/>
              </w:rPr>
            </w:pPr>
          </w:p>
        </w:tc>
      </w:tr>
      <w:tr>
        <w:tblPrEx>
          <w:tblCellMar>
            <w:top w:w="0" w:type="dxa"/>
            <w:left w:w="0" w:type="dxa"/>
            <w:bottom w:w="0" w:type="dxa"/>
            <w:right w:w="0" w:type="dxa"/>
          </w:tblCellMar>
        </w:tblPrEx>
        <w:trPr>
          <w:trHeight w:val="734" w:hRule="atLeast"/>
          <w:jc w:val="center"/>
          <w:del w:id="4981" w:author="王龙" w:date="2022-07-29T15:04:56Z"/>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82" w:author="王龙" w:date="2022-07-29T15:04:56Z"/>
                <w:rFonts w:ascii="宋体" w:hAnsi="宋体" w:cs="宋体"/>
                <w:kern w:val="0"/>
                <w:szCs w:val="21"/>
                <w:highlight w:val="none"/>
              </w:rPr>
            </w:pPr>
            <w:del w:id="4983" w:author="王龙" w:date="2022-07-29T15:04:56Z">
              <w:r>
                <w:rPr>
                  <w:rFonts w:hint="eastAsia" w:ascii="宋体" w:hAnsi="宋体" w:cs="宋体"/>
                  <w:kern w:val="0"/>
                  <w:szCs w:val="21"/>
                  <w:highlight w:val="none"/>
                </w:rPr>
                <w:delText>获奖情况</w:delText>
              </w:r>
            </w:del>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del w:id="4984" w:author="王龙" w:date="2022-07-29T15:04:56Z"/>
                <w:rFonts w:ascii="宋体" w:hAnsi="宋体" w:cs="宋体"/>
                <w:kern w:val="0"/>
                <w:szCs w:val="21"/>
                <w:highlight w:val="none"/>
              </w:rPr>
            </w:pPr>
          </w:p>
        </w:tc>
      </w:tr>
      <w:tr>
        <w:tblPrEx>
          <w:tblCellMar>
            <w:top w:w="0" w:type="dxa"/>
            <w:left w:w="0" w:type="dxa"/>
            <w:bottom w:w="0" w:type="dxa"/>
            <w:right w:w="0" w:type="dxa"/>
          </w:tblCellMar>
        </w:tblPrEx>
        <w:trPr>
          <w:cantSplit/>
          <w:trHeight w:val="1794" w:hRule="atLeast"/>
          <w:jc w:val="center"/>
          <w:del w:id="4985" w:author="王龙" w:date="2022-07-29T15:04:56Z"/>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86" w:author="王龙" w:date="2022-07-29T15:04:56Z"/>
                <w:rFonts w:ascii="宋体" w:hAnsi="宋体" w:cs="宋体"/>
                <w:kern w:val="0"/>
                <w:szCs w:val="21"/>
                <w:highlight w:val="none"/>
              </w:rPr>
            </w:pPr>
            <w:del w:id="4987" w:author="王龙" w:date="2022-07-29T15:04:56Z">
              <w:r>
                <w:rPr>
                  <w:rFonts w:hint="eastAsia" w:ascii="宋体" w:hAnsi="宋体" w:cs="宋体"/>
                  <w:kern w:val="0"/>
                  <w:szCs w:val="21"/>
                  <w:highlight w:val="none"/>
                </w:rPr>
                <w:delText>说明在岗情况</w:delText>
              </w:r>
            </w:del>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del w:id="4988" w:author="王龙" w:date="2022-07-29T15:04:56Z"/>
                <w:rFonts w:ascii="宋体" w:hAnsi="宋体" w:cs="宋体"/>
                <w:kern w:val="0"/>
                <w:szCs w:val="21"/>
                <w:highlight w:val="none"/>
                <w:u w:val="single"/>
              </w:rPr>
            </w:pPr>
            <w:del w:id="4989" w:author="王龙" w:date="2022-07-29T15:04:56Z">
              <w:r>
                <w:rPr>
                  <w:rFonts w:hint="eastAsia" w:ascii="宋体" w:hAnsi="宋体" w:cs="宋体"/>
                  <w:kern w:val="0"/>
                  <w:szCs w:val="21"/>
                  <w:highlight w:val="none"/>
                </w:rPr>
                <w:delText>□目前未在其他项目上任职，现从事工作为：</w:delText>
              </w:r>
            </w:del>
            <w:del w:id="4990" w:author="王龙" w:date="2022-07-29T15:04:56Z">
              <w:r>
                <w:rPr>
                  <w:rFonts w:hint="eastAsia" w:ascii="宋体" w:hAnsi="宋体" w:cs="宋体"/>
                  <w:kern w:val="0"/>
                  <w:szCs w:val="21"/>
                  <w:highlight w:val="none"/>
                  <w:u w:val="single"/>
                </w:rPr>
                <w:delText xml:space="preserve">     </w:delText>
              </w:r>
            </w:del>
            <w:del w:id="4991" w:author="王龙" w:date="2022-07-29T15:04:56Z">
              <w:r>
                <w:rPr>
                  <w:rFonts w:hint="eastAsia" w:ascii="宋体" w:hAnsi="宋体" w:cs="宋体"/>
                  <w:kern w:val="0"/>
                  <w:szCs w:val="21"/>
                  <w:highlight w:val="none"/>
                </w:rPr>
                <w:delText>。</w:delText>
              </w:r>
            </w:del>
          </w:p>
          <w:p>
            <w:pPr>
              <w:widowControl/>
              <w:shd w:val="clear" w:color="auto" w:fill="FFFFFF"/>
              <w:tabs>
                <w:tab w:val="left" w:pos="1826"/>
              </w:tabs>
              <w:jc w:val="left"/>
              <w:rPr>
                <w:del w:id="4992" w:author="王龙" w:date="2022-07-29T15:04:56Z"/>
                <w:rFonts w:ascii="宋体" w:hAnsi="宋体" w:cs="宋体"/>
                <w:kern w:val="0"/>
                <w:szCs w:val="21"/>
                <w:highlight w:val="none"/>
                <w:u w:val="single"/>
              </w:rPr>
            </w:pPr>
            <w:del w:id="4993" w:author="王龙" w:date="2022-07-29T15:04:56Z">
              <w:r>
                <w:rPr>
                  <w:rFonts w:hint="eastAsia" w:ascii="宋体" w:hAnsi="宋体" w:cs="宋体"/>
                  <w:kern w:val="0"/>
                  <w:szCs w:val="21"/>
                  <w:highlight w:val="none"/>
                </w:rPr>
                <w:delText>□目前虽在其他项目上任职，但本项目中标后能够从该项目撤离，目前任职项目：</w:delText>
              </w:r>
            </w:del>
            <w:del w:id="4994" w:author="王龙" w:date="2022-07-29T15:04:56Z">
              <w:r>
                <w:rPr>
                  <w:rFonts w:hint="eastAsia" w:ascii="宋体" w:hAnsi="宋体" w:cs="宋体"/>
                  <w:kern w:val="0"/>
                  <w:szCs w:val="21"/>
                  <w:highlight w:val="none"/>
                  <w:u w:val="single"/>
                </w:rPr>
                <w:delText xml:space="preserve">     </w:delText>
              </w:r>
            </w:del>
            <w:del w:id="4995" w:author="王龙" w:date="2022-07-29T15:04:56Z">
              <w:r>
                <w:rPr>
                  <w:rFonts w:hint="eastAsia" w:ascii="宋体" w:hAnsi="宋体" w:cs="宋体"/>
                  <w:kern w:val="0"/>
                  <w:szCs w:val="21"/>
                  <w:highlight w:val="none"/>
                </w:rPr>
                <w:delText>，担任职务：</w:delText>
              </w:r>
            </w:del>
            <w:del w:id="4996" w:author="王龙" w:date="2022-07-29T15:04:56Z">
              <w:r>
                <w:rPr>
                  <w:rFonts w:hint="eastAsia" w:ascii="宋体" w:hAnsi="宋体" w:cs="宋体"/>
                  <w:kern w:val="0"/>
                  <w:szCs w:val="21"/>
                  <w:highlight w:val="none"/>
                  <w:u w:val="single"/>
                </w:rPr>
                <w:delText xml:space="preserve">      </w:delText>
              </w:r>
            </w:del>
            <w:del w:id="4997" w:author="王龙" w:date="2022-07-29T15:04:56Z">
              <w:r>
                <w:rPr>
                  <w:rFonts w:hint="eastAsia" w:ascii="宋体" w:hAnsi="宋体" w:cs="宋体"/>
                  <w:kern w:val="0"/>
                  <w:szCs w:val="21"/>
                  <w:highlight w:val="none"/>
                </w:rPr>
                <w:delText>。</w:delText>
              </w:r>
            </w:del>
          </w:p>
        </w:tc>
      </w:tr>
      <w:tr>
        <w:tblPrEx>
          <w:tblCellMar>
            <w:top w:w="0" w:type="dxa"/>
            <w:left w:w="0" w:type="dxa"/>
            <w:bottom w:w="0" w:type="dxa"/>
            <w:right w:w="0" w:type="dxa"/>
          </w:tblCellMar>
        </w:tblPrEx>
        <w:trPr>
          <w:trHeight w:val="723" w:hRule="atLeast"/>
          <w:jc w:val="center"/>
          <w:del w:id="4998" w:author="王龙" w:date="2022-07-29T15:04:56Z"/>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del w:id="4999" w:author="王龙" w:date="2022-07-29T15:04:56Z"/>
                <w:rFonts w:ascii="宋体" w:hAnsi="宋体" w:cs="宋体"/>
                <w:kern w:val="0"/>
                <w:szCs w:val="21"/>
                <w:highlight w:val="none"/>
              </w:rPr>
            </w:pPr>
            <w:del w:id="5000" w:author="王龙" w:date="2022-07-29T15:04:56Z">
              <w:r>
                <w:rPr>
                  <w:rFonts w:hint="eastAsia" w:ascii="宋体" w:hAnsi="宋体" w:cs="宋体"/>
                  <w:kern w:val="0"/>
                  <w:szCs w:val="21"/>
                  <w:highlight w:val="none"/>
                </w:rPr>
                <w:delText>备  注</w:delText>
              </w:r>
            </w:del>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del w:id="5001" w:author="王龙" w:date="2022-07-29T15:04:56Z"/>
                <w:rFonts w:ascii="宋体" w:hAnsi="宋体" w:cs="宋体"/>
                <w:kern w:val="0"/>
                <w:szCs w:val="21"/>
                <w:highlight w:val="none"/>
              </w:rPr>
            </w:pPr>
          </w:p>
        </w:tc>
      </w:tr>
    </w:tbl>
    <w:p>
      <w:pPr>
        <w:widowControl/>
        <w:spacing w:line="360" w:lineRule="auto"/>
        <w:jc w:val="center"/>
        <w:rPr>
          <w:del w:id="5002" w:author="王龙" w:date="2022-07-29T15:04:56Z"/>
          <w:b/>
          <w:sz w:val="24"/>
          <w:highlight w:val="none"/>
        </w:rPr>
      </w:pPr>
    </w:p>
    <w:p>
      <w:pPr>
        <w:spacing w:line="240" w:lineRule="auto"/>
        <w:ind w:left="301"/>
        <w:jc w:val="left"/>
        <w:rPr>
          <w:del w:id="5003" w:author="王龙" w:date="2022-07-29T15:04:56Z"/>
          <w:rFonts w:hint="eastAsia" w:ascii="宋体" w:hAnsi="宋体" w:eastAsia="宋体" w:cs="宋体"/>
          <w:b w:val="0"/>
          <w:bCs/>
          <w:sz w:val="21"/>
          <w:szCs w:val="21"/>
          <w:highlight w:val="none"/>
        </w:rPr>
      </w:pPr>
      <w:del w:id="5004" w:author="王龙" w:date="2022-07-29T15:04:56Z">
        <w:r>
          <w:rPr>
            <w:rFonts w:hint="eastAsia" w:ascii="宋体" w:hAnsi="宋体" w:eastAsia="宋体" w:cs="宋体"/>
            <w:b w:val="0"/>
            <w:bCs/>
            <w:sz w:val="21"/>
            <w:szCs w:val="21"/>
            <w:highlight w:val="none"/>
          </w:rPr>
          <w:delText>注：1.表中内容需填写完善，若有其它需填写的内容，可在备注栏中填写。</w:delText>
        </w:r>
      </w:del>
    </w:p>
    <w:p>
      <w:pPr>
        <w:pStyle w:val="2"/>
        <w:spacing w:line="240" w:lineRule="auto"/>
        <w:ind w:firstLine="779" w:firstLineChars="371"/>
        <w:rPr>
          <w:del w:id="5005" w:author="王龙" w:date="2022-07-29T15:04:56Z"/>
          <w:rFonts w:hint="eastAsia" w:ascii="宋体" w:hAnsi="宋体" w:eastAsia="宋体" w:cs="宋体"/>
          <w:b w:val="0"/>
          <w:bCs/>
          <w:sz w:val="21"/>
          <w:szCs w:val="21"/>
          <w:highlight w:val="none"/>
        </w:rPr>
      </w:pPr>
      <w:del w:id="5006" w:author="王龙" w:date="2022-07-29T15:04:56Z">
        <w:r>
          <w:rPr>
            <w:rFonts w:hint="eastAsia" w:ascii="宋体" w:hAnsi="宋体" w:eastAsia="宋体" w:cs="宋体"/>
            <w:b w:val="0"/>
            <w:bCs/>
            <w:sz w:val="21"/>
            <w:szCs w:val="21"/>
            <w:highlight w:val="none"/>
          </w:rPr>
          <w:delText>2.本表应填写项目经理</w:delText>
        </w:r>
      </w:del>
      <w:del w:id="5007" w:author="王龙" w:date="2022-07-29T15:04:56Z">
        <w:r>
          <w:rPr>
            <w:rFonts w:hint="eastAsia" w:ascii="宋体" w:hAnsi="宋体" w:eastAsia="宋体" w:cs="宋体"/>
            <w:b w:val="0"/>
            <w:bCs/>
            <w:sz w:val="21"/>
            <w:szCs w:val="21"/>
            <w:highlight w:val="none"/>
            <w:lang w:eastAsia="zh-CN"/>
          </w:rPr>
          <w:delText>、</w:delText>
        </w:r>
      </w:del>
      <w:del w:id="5008" w:author="王龙" w:date="2022-07-29T15:04:56Z">
        <w:r>
          <w:rPr>
            <w:rFonts w:hint="eastAsia" w:ascii="宋体" w:hAnsi="宋体" w:eastAsia="宋体" w:cs="宋体"/>
            <w:b w:val="0"/>
            <w:bCs/>
            <w:sz w:val="21"/>
            <w:szCs w:val="21"/>
            <w:highlight w:val="none"/>
          </w:rPr>
          <w:delText>项目总工</w:delText>
        </w:r>
      </w:del>
      <w:del w:id="5009" w:author="王龙" w:date="2022-07-29T15:04:56Z">
        <w:r>
          <w:rPr>
            <w:rFonts w:hint="eastAsia" w:ascii="宋体" w:hAnsi="宋体" w:eastAsia="宋体" w:cs="宋体"/>
            <w:b w:val="0"/>
            <w:bCs/>
            <w:sz w:val="21"/>
            <w:szCs w:val="21"/>
            <w:highlight w:val="none"/>
            <w:lang w:eastAsia="zh-CN"/>
          </w:rPr>
          <w:delText>、</w:delText>
        </w:r>
      </w:del>
      <w:del w:id="5010" w:author="王龙" w:date="2022-07-29T15:04:56Z">
        <w:r>
          <w:rPr>
            <w:rFonts w:hint="eastAsia" w:ascii="宋体" w:hAnsi="宋体" w:eastAsia="宋体" w:cs="宋体"/>
            <w:b w:val="0"/>
            <w:bCs/>
            <w:sz w:val="21"/>
            <w:szCs w:val="21"/>
            <w:highlight w:val="none"/>
          </w:rPr>
          <w:delText>其余管理和技术人员相关情况</w:delText>
        </w:r>
      </w:del>
      <w:del w:id="5011" w:author="王龙" w:date="2022-07-29T15:04:56Z">
        <w:r>
          <w:rPr>
            <w:rFonts w:hint="eastAsia" w:ascii="宋体" w:hAnsi="宋体" w:eastAsia="宋体" w:cs="宋体"/>
            <w:b w:val="0"/>
            <w:bCs/>
            <w:sz w:val="21"/>
            <w:szCs w:val="21"/>
            <w:highlight w:val="none"/>
            <w:lang w:eastAsia="zh-CN"/>
          </w:rPr>
          <w:delText>，</w:delText>
        </w:r>
      </w:del>
      <w:del w:id="5012" w:author="王龙" w:date="2022-07-29T15:04:56Z">
        <w:r>
          <w:rPr>
            <w:rFonts w:hint="eastAsia" w:ascii="宋体" w:hAnsi="宋体" w:eastAsia="宋体" w:cs="宋体"/>
            <w:b w:val="0"/>
            <w:bCs/>
            <w:sz w:val="21"/>
            <w:szCs w:val="21"/>
            <w:highlight w:val="none"/>
            <w:lang w:val="en-US" w:eastAsia="zh-CN"/>
          </w:rPr>
          <w:delText>附身份证、职称证书、资格证书等影印件。</w:delText>
        </w:r>
      </w:del>
    </w:p>
    <w:p>
      <w:pPr>
        <w:pStyle w:val="2"/>
        <w:spacing w:line="240" w:lineRule="auto"/>
        <w:ind w:firstLine="779" w:firstLineChars="371"/>
        <w:rPr>
          <w:del w:id="5013" w:author="王龙" w:date="2022-07-29T15:04:56Z"/>
          <w:rFonts w:hint="eastAsia" w:ascii="宋体" w:hAnsi="宋体" w:eastAsia="宋体" w:cs="宋体"/>
          <w:b w:val="0"/>
          <w:bCs/>
          <w:sz w:val="21"/>
          <w:szCs w:val="21"/>
          <w:highlight w:val="none"/>
        </w:rPr>
        <w:sectPr>
          <w:pgSz w:w="11911" w:h="16838"/>
          <w:pgMar w:top="1599" w:right="1179" w:bottom="1298" w:left="1100" w:header="0" w:footer="567" w:gutter="0"/>
          <w:pgNumType w:fmt="decimal"/>
          <w:cols w:space="720" w:num="1"/>
          <w:docGrid w:linePitch="312" w:charSpace="0"/>
        </w:sectPr>
      </w:pPr>
      <w:del w:id="5014" w:author="王龙" w:date="2022-07-29T15:04:56Z">
        <w:r>
          <w:rPr>
            <w:rFonts w:hint="eastAsia" w:ascii="宋体" w:hAnsi="宋体" w:eastAsia="宋体" w:cs="宋体"/>
            <w:b w:val="0"/>
            <w:bCs/>
            <w:sz w:val="21"/>
            <w:szCs w:val="21"/>
            <w:highlight w:val="none"/>
          </w:rPr>
          <w:delText>3.投标人应根据招标文件第二章“投标人须知”第 3.5</w:delText>
        </w:r>
      </w:del>
      <w:del w:id="5015" w:author="王龙" w:date="2022-07-29T15:04:56Z">
        <w:r>
          <w:rPr>
            <w:rFonts w:hint="eastAsia" w:ascii="宋体" w:hAnsi="宋体" w:eastAsia="宋体" w:cs="宋体"/>
            <w:b w:val="0"/>
            <w:bCs/>
            <w:sz w:val="21"/>
            <w:szCs w:val="21"/>
            <w:highlight w:val="none"/>
            <w:lang w:val="en-US" w:eastAsia="zh-CN"/>
          </w:rPr>
          <w:delText>.5项和第3.5.6</w:delText>
        </w:r>
      </w:del>
      <w:del w:id="5016" w:author="王龙" w:date="2022-07-29T15:04:56Z">
        <w:r>
          <w:rPr>
            <w:rFonts w:hint="eastAsia" w:ascii="宋体" w:hAnsi="宋体" w:eastAsia="宋体" w:cs="宋体"/>
            <w:b w:val="0"/>
            <w:bCs/>
            <w:sz w:val="21"/>
            <w:szCs w:val="21"/>
            <w:highlight w:val="none"/>
          </w:rPr>
          <w:delText>项的要求在本表后附相关证明材料。</w:delText>
        </w:r>
      </w:del>
    </w:p>
    <w:p>
      <w:pPr>
        <w:keepNext w:val="0"/>
        <w:keepLines w:val="0"/>
        <w:pageBreakBefore w:val="0"/>
        <w:widowControl w:val="0"/>
        <w:kinsoku/>
        <w:wordWrap/>
        <w:overflowPunct/>
        <w:topLinePunct w:val="0"/>
        <w:autoSpaceDE/>
        <w:autoSpaceDN/>
        <w:bidi w:val="0"/>
        <w:adjustRightInd/>
        <w:snapToGrid/>
        <w:spacing w:before="48"/>
        <w:ind w:left="947" w:right="1236"/>
        <w:jc w:val="center"/>
        <w:textAlignment w:val="auto"/>
        <w:outlineLvl w:val="2"/>
        <w:rPr>
          <w:del w:id="5017" w:author="王龙" w:date="2022-07-29T15:04:56Z"/>
          <w:b/>
          <w:sz w:val="24"/>
          <w:highlight w:val="none"/>
        </w:rPr>
      </w:pPr>
      <w:del w:id="5018" w:author="王龙" w:date="2022-07-29T15:04:56Z">
        <w:r>
          <w:rPr>
            <w:b/>
            <w:sz w:val="24"/>
            <w:highlight w:val="none"/>
          </w:rPr>
          <w:delText>（</w:delText>
        </w:r>
      </w:del>
      <w:del w:id="5019" w:author="王龙" w:date="2022-07-29T15:04:56Z">
        <w:r>
          <w:rPr>
            <w:rFonts w:hint="eastAsia"/>
            <w:b/>
            <w:sz w:val="24"/>
            <w:highlight w:val="none"/>
          </w:rPr>
          <w:delText>七</w:delText>
        </w:r>
      </w:del>
      <w:del w:id="5020" w:author="王龙" w:date="2022-07-29T15:04:56Z">
        <w:r>
          <w:rPr>
            <w:b/>
            <w:sz w:val="24"/>
            <w:highlight w:val="none"/>
          </w:rPr>
          <w:delText>）投标人信誉情况</w:delText>
        </w:r>
      </w:del>
    </w:p>
    <w:p>
      <w:pPr>
        <w:pStyle w:val="12"/>
        <w:rPr>
          <w:del w:id="5021" w:author="王龙" w:date="2022-07-29T15:04:56Z"/>
          <w:b/>
          <w:sz w:val="20"/>
          <w:highlight w:val="none"/>
        </w:rPr>
      </w:pPr>
    </w:p>
    <w:p>
      <w:pPr>
        <w:pStyle w:val="12"/>
        <w:spacing w:before="2"/>
        <w:rPr>
          <w:del w:id="5022" w:author="王龙" w:date="2022-07-29T15:04:56Z"/>
          <w:b/>
          <w:sz w:val="17"/>
          <w:highlight w:val="none"/>
        </w:rPr>
      </w:pPr>
    </w:p>
    <w:p>
      <w:pPr>
        <w:spacing w:before="70"/>
        <w:ind w:left="100"/>
        <w:jc w:val="left"/>
        <w:rPr>
          <w:del w:id="5023" w:author="王龙" w:date="2022-07-29T15:04:56Z"/>
          <w:rFonts w:hint="eastAsia" w:ascii="宋体" w:hAnsi="宋体" w:eastAsia="宋体" w:cs="宋体"/>
          <w:sz w:val="24"/>
          <w:szCs w:val="24"/>
          <w:highlight w:val="none"/>
        </w:rPr>
      </w:pPr>
      <w:del w:id="5024" w:author="王龙" w:date="2022-07-29T15:04:56Z">
        <w:r>
          <w:rPr>
            <w:rFonts w:hint="eastAsia" w:ascii="宋体" w:hAnsi="宋体" w:eastAsia="宋体" w:cs="宋体"/>
            <w:sz w:val="24"/>
            <w:szCs w:val="24"/>
            <w:highlight w:val="none"/>
          </w:rPr>
          <w:delText>附：</w:delText>
        </w:r>
      </w:del>
    </w:p>
    <w:p>
      <w:pPr>
        <w:pStyle w:val="33"/>
        <w:tabs>
          <w:tab w:val="left" w:pos="1046"/>
        </w:tabs>
        <w:spacing w:before="141" w:line="360" w:lineRule="auto"/>
        <w:ind w:left="420" w:leftChars="200" w:firstLine="0" w:firstLineChars="0"/>
        <w:jc w:val="left"/>
        <w:rPr>
          <w:del w:id="5025" w:author="王龙" w:date="2022-07-29T15:04:56Z"/>
          <w:rFonts w:hint="eastAsia" w:ascii="宋体" w:hAnsi="宋体" w:eastAsia="宋体" w:cs="宋体"/>
          <w:spacing w:val="-8"/>
          <w:sz w:val="24"/>
          <w:szCs w:val="24"/>
          <w:highlight w:val="none"/>
        </w:rPr>
      </w:pPr>
      <w:del w:id="5026" w:author="王龙" w:date="2022-07-29T15:04:56Z">
        <w:r>
          <w:rPr>
            <w:rFonts w:hint="eastAsia" w:ascii="宋体" w:hAnsi="宋体" w:eastAsia="宋体" w:cs="宋体"/>
            <w:spacing w:val="-8"/>
            <w:sz w:val="24"/>
            <w:szCs w:val="24"/>
            <w:highlight w:val="none"/>
          </w:rPr>
          <w:delText>（1）国家企业信用信息公示系统（http//</w:delText>
        </w:r>
      </w:del>
      <w:del w:id="5027" w:author="王龙" w:date="2022-07-29T15:04:56Z">
        <w:r>
          <w:rPr>
            <w:rFonts w:hint="eastAsia" w:ascii="宋体" w:hAnsi="宋体" w:eastAsia="宋体" w:cs="宋体"/>
            <w:sz w:val="24"/>
            <w:szCs w:val="24"/>
            <w:highlight w:val="none"/>
          </w:rPr>
          <w:fldChar w:fldCharType="begin"/>
        </w:r>
      </w:del>
      <w:del w:id="5028" w:author="王龙" w:date="2022-07-29T15:04:56Z">
        <w:r>
          <w:rPr>
            <w:rFonts w:hint="eastAsia" w:ascii="宋体" w:hAnsi="宋体" w:eastAsia="宋体" w:cs="宋体"/>
            <w:sz w:val="24"/>
            <w:szCs w:val="24"/>
            <w:highlight w:val="none"/>
          </w:rPr>
          <w:delInstrText xml:space="preserve"> HYPERLINK "http://www.gsxt.gov.cn/" \h </w:delInstrText>
        </w:r>
      </w:del>
      <w:del w:id="5029" w:author="王龙" w:date="2022-07-29T15:04:56Z">
        <w:r>
          <w:rPr>
            <w:rFonts w:hint="eastAsia" w:ascii="宋体" w:hAnsi="宋体" w:eastAsia="宋体" w:cs="宋体"/>
            <w:sz w:val="24"/>
            <w:szCs w:val="24"/>
            <w:highlight w:val="none"/>
          </w:rPr>
          <w:fldChar w:fldCharType="separate"/>
        </w:r>
      </w:del>
      <w:del w:id="5030" w:author="王龙" w:date="2022-07-29T15:04:56Z">
        <w:r>
          <w:rPr>
            <w:rFonts w:hint="eastAsia" w:ascii="宋体" w:hAnsi="宋体" w:eastAsia="宋体" w:cs="宋体"/>
            <w:spacing w:val="-8"/>
            <w:sz w:val="24"/>
            <w:szCs w:val="24"/>
            <w:highlight w:val="none"/>
          </w:rPr>
          <w:delText>www.gsxt.gov.cn</w:delText>
        </w:r>
      </w:del>
      <w:del w:id="5031" w:author="王龙" w:date="2022-07-29T15:04:56Z">
        <w:r>
          <w:rPr>
            <w:rFonts w:hint="eastAsia" w:ascii="宋体" w:hAnsi="宋体" w:eastAsia="宋体" w:cs="宋体"/>
            <w:spacing w:val="-8"/>
            <w:sz w:val="24"/>
            <w:szCs w:val="24"/>
            <w:highlight w:val="none"/>
          </w:rPr>
          <w:fldChar w:fldCharType="end"/>
        </w:r>
      </w:del>
      <w:del w:id="5032" w:author="王龙" w:date="2022-07-29T15:04:56Z">
        <w:r>
          <w:rPr>
            <w:rFonts w:hint="eastAsia" w:ascii="宋体" w:hAnsi="宋体" w:eastAsia="宋体" w:cs="宋体"/>
            <w:spacing w:val="-8"/>
            <w:sz w:val="24"/>
            <w:szCs w:val="24"/>
            <w:highlight w:val="none"/>
          </w:rPr>
          <w:delText>）严重违法失信企业名单查询网页信息资 料影印件（黑白或彩色）；</w:delText>
        </w:r>
      </w:del>
    </w:p>
    <w:p>
      <w:pPr>
        <w:pStyle w:val="33"/>
        <w:tabs>
          <w:tab w:val="left" w:pos="1046"/>
        </w:tabs>
        <w:spacing w:before="141" w:line="360" w:lineRule="auto"/>
        <w:ind w:left="420" w:leftChars="200" w:firstLine="0" w:firstLineChars="0"/>
        <w:jc w:val="left"/>
        <w:rPr>
          <w:del w:id="5033" w:author="王龙" w:date="2022-07-29T15:04:56Z"/>
          <w:rFonts w:hint="eastAsia" w:ascii="宋体" w:hAnsi="宋体" w:eastAsia="宋体" w:cs="宋体"/>
          <w:spacing w:val="-8"/>
          <w:sz w:val="24"/>
          <w:szCs w:val="24"/>
          <w:highlight w:val="none"/>
        </w:rPr>
      </w:pPr>
      <w:del w:id="5034" w:author="王龙" w:date="2022-07-29T15:04:56Z">
        <w:r>
          <w:rPr>
            <w:rFonts w:hint="eastAsia" w:ascii="宋体" w:hAnsi="宋体" w:eastAsia="宋体" w:cs="宋体"/>
            <w:spacing w:val="-8"/>
            <w:sz w:val="24"/>
            <w:szCs w:val="24"/>
            <w:highlight w:val="none"/>
          </w:rPr>
          <w:delText>（</w:delText>
        </w:r>
      </w:del>
      <w:del w:id="5035" w:author="王龙" w:date="2022-07-29T15:04:56Z">
        <w:r>
          <w:rPr>
            <w:rFonts w:hint="eastAsia" w:ascii="宋体" w:hAnsi="宋体" w:cs="宋体"/>
            <w:spacing w:val="-8"/>
            <w:sz w:val="24"/>
            <w:szCs w:val="24"/>
            <w:highlight w:val="none"/>
            <w:lang w:val="en-US" w:eastAsia="zh-CN"/>
          </w:rPr>
          <w:delText>2</w:delText>
        </w:r>
      </w:del>
      <w:del w:id="5036" w:author="王龙" w:date="2022-07-29T15:04:56Z">
        <w:r>
          <w:rPr>
            <w:rFonts w:hint="eastAsia" w:ascii="宋体" w:hAnsi="宋体" w:eastAsia="宋体" w:cs="宋体"/>
            <w:spacing w:val="-8"/>
            <w:sz w:val="24"/>
            <w:szCs w:val="24"/>
            <w:highlight w:val="none"/>
          </w:rPr>
          <w:delText>）在“信用中国”网站中投标人（单位）失信被执行人信息查询网页信息资料影印件（黑白或彩色）；</w:delText>
        </w:r>
      </w:del>
    </w:p>
    <w:p>
      <w:pPr>
        <w:pStyle w:val="33"/>
        <w:tabs>
          <w:tab w:val="left" w:pos="1046"/>
        </w:tabs>
        <w:spacing w:before="141" w:line="360" w:lineRule="auto"/>
        <w:ind w:left="420" w:leftChars="200" w:firstLine="0" w:firstLineChars="0"/>
        <w:jc w:val="left"/>
        <w:rPr>
          <w:del w:id="5037" w:author="王龙" w:date="2022-07-29T15:04:56Z"/>
          <w:rFonts w:hint="eastAsia" w:ascii="宋体" w:hAnsi="宋体" w:eastAsia="宋体" w:cs="宋体"/>
          <w:spacing w:val="-8"/>
          <w:sz w:val="24"/>
          <w:szCs w:val="24"/>
          <w:highlight w:val="none"/>
        </w:rPr>
      </w:pPr>
      <w:del w:id="5038" w:author="王龙" w:date="2022-07-29T15:04:56Z">
        <w:r>
          <w:rPr>
            <w:rFonts w:hint="eastAsia" w:ascii="宋体" w:hAnsi="宋体" w:eastAsia="宋体" w:cs="宋体"/>
            <w:spacing w:val="-8"/>
            <w:sz w:val="24"/>
            <w:szCs w:val="24"/>
            <w:highlight w:val="none"/>
          </w:rPr>
          <w:delText>（</w:delText>
        </w:r>
      </w:del>
      <w:del w:id="5039" w:author="王龙" w:date="2022-07-29T15:04:56Z">
        <w:r>
          <w:rPr>
            <w:rFonts w:hint="eastAsia" w:ascii="宋体" w:hAnsi="宋体" w:cs="宋体"/>
            <w:spacing w:val="-8"/>
            <w:sz w:val="24"/>
            <w:szCs w:val="24"/>
            <w:highlight w:val="none"/>
            <w:lang w:val="en-US" w:eastAsia="zh-CN"/>
          </w:rPr>
          <w:delText>3</w:delText>
        </w:r>
      </w:del>
      <w:del w:id="5040" w:author="王龙" w:date="2022-07-29T15:04:56Z">
        <w:r>
          <w:rPr>
            <w:rFonts w:hint="eastAsia" w:ascii="宋体" w:hAnsi="宋体" w:eastAsia="宋体" w:cs="宋体"/>
            <w:spacing w:val="-8"/>
            <w:sz w:val="24"/>
            <w:szCs w:val="24"/>
            <w:highlight w:val="none"/>
          </w:rPr>
          <w:delText>）自201</w:delText>
        </w:r>
      </w:del>
      <w:del w:id="5041" w:author="王龙" w:date="2022-07-29T15:04:56Z">
        <w:r>
          <w:rPr>
            <w:rFonts w:hint="eastAsia" w:ascii="宋体" w:hAnsi="宋体" w:cs="宋体"/>
            <w:spacing w:val="-8"/>
            <w:sz w:val="24"/>
            <w:szCs w:val="24"/>
            <w:highlight w:val="none"/>
            <w:lang w:val="en-US" w:eastAsia="zh-CN"/>
          </w:rPr>
          <w:delText>8</w:delText>
        </w:r>
      </w:del>
      <w:del w:id="5042" w:author="王龙" w:date="2022-07-29T15:04:56Z">
        <w:r>
          <w:rPr>
            <w:rFonts w:hint="eastAsia" w:ascii="宋体" w:hAnsi="宋体" w:eastAsia="宋体" w:cs="宋体"/>
            <w:spacing w:val="-8"/>
            <w:sz w:val="24"/>
            <w:szCs w:val="24"/>
            <w:highlight w:val="none"/>
          </w:rPr>
          <w:delText>年</w:delText>
        </w:r>
      </w:del>
      <w:del w:id="5043" w:author="王龙" w:date="2022-07-29T15:04:56Z">
        <w:r>
          <w:rPr>
            <w:rFonts w:hint="eastAsia" w:ascii="宋体" w:hAnsi="宋体" w:cs="宋体"/>
            <w:spacing w:val="-8"/>
            <w:sz w:val="24"/>
            <w:szCs w:val="24"/>
            <w:highlight w:val="none"/>
            <w:lang w:val="en-US" w:eastAsia="zh-CN"/>
          </w:rPr>
          <w:delText>1</w:delText>
        </w:r>
      </w:del>
      <w:del w:id="5044" w:author="王龙" w:date="2022-07-29T15:04:56Z">
        <w:r>
          <w:rPr>
            <w:rFonts w:hint="eastAsia" w:ascii="宋体" w:hAnsi="宋体" w:eastAsia="宋体" w:cs="宋体"/>
            <w:spacing w:val="-8"/>
            <w:sz w:val="24"/>
            <w:szCs w:val="24"/>
            <w:highlight w:val="none"/>
          </w:rPr>
          <w:delText>1月1日至投标截止日期间，投标人（单位）和法定代表人无行贿犯罪的承诺函。</w:delText>
        </w:r>
      </w:del>
    </w:p>
    <w:p>
      <w:pPr>
        <w:pStyle w:val="33"/>
        <w:tabs>
          <w:tab w:val="left" w:pos="1046"/>
        </w:tabs>
        <w:spacing w:before="141" w:line="360" w:lineRule="auto"/>
        <w:ind w:left="420" w:leftChars="200" w:firstLine="0" w:firstLineChars="0"/>
        <w:jc w:val="left"/>
        <w:rPr>
          <w:del w:id="5045" w:author="王龙" w:date="2022-07-29T15:04:56Z"/>
          <w:spacing w:val="-8"/>
          <w:highlight w:val="none"/>
        </w:rPr>
      </w:pPr>
    </w:p>
    <w:p>
      <w:pPr>
        <w:pStyle w:val="12"/>
        <w:rPr>
          <w:del w:id="5046" w:author="王龙" w:date="2022-07-29T15:04:56Z"/>
          <w:sz w:val="20"/>
          <w:highlight w:val="none"/>
        </w:rPr>
      </w:pPr>
    </w:p>
    <w:p>
      <w:pPr>
        <w:rPr>
          <w:del w:id="5047" w:author="王龙" w:date="2022-07-29T15:04:56Z"/>
          <w:sz w:val="20"/>
          <w:highlight w:val="none"/>
        </w:rPr>
      </w:pPr>
      <w:del w:id="5048" w:author="王龙" w:date="2022-07-29T15:04:56Z">
        <w:r>
          <w:rPr>
            <w:sz w:val="20"/>
            <w:highlight w:val="none"/>
          </w:rPr>
          <w:br w:type="page"/>
        </w:r>
      </w:del>
    </w:p>
    <w:p>
      <w:pPr>
        <w:keepNext w:val="0"/>
        <w:keepLines w:val="0"/>
        <w:pageBreakBefore w:val="0"/>
        <w:widowControl w:val="0"/>
        <w:kinsoku/>
        <w:wordWrap/>
        <w:overflowPunct/>
        <w:topLinePunct w:val="0"/>
        <w:autoSpaceDE/>
        <w:autoSpaceDN/>
        <w:bidi w:val="0"/>
        <w:adjustRightInd/>
        <w:snapToGrid/>
        <w:ind w:left="1117" w:right="1236"/>
        <w:jc w:val="center"/>
        <w:textAlignment w:val="auto"/>
        <w:outlineLvl w:val="2"/>
        <w:rPr>
          <w:del w:id="5049" w:author="王龙" w:date="2022-07-29T15:04:56Z"/>
          <w:b/>
          <w:sz w:val="24"/>
          <w:szCs w:val="24"/>
          <w:highlight w:val="none"/>
        </w:rPr>
      </w:pPr>
      <w:del w:id="5050" w:author="王龙" w:date="2022-07-29T15:04:56Z">
        <w:r>
          <w:rPr>
            <w:rFonts w:hint="eastAsia"/>
            <w:b/>
            <w:sz w:val="24"/>
            <w:szCs w:val="24"/>
            <w:highlight w:val="none"/>
          </w:rPr>
          <w:delText>（八）</w:delText>
        </w:r>
      </w:del>
      <w:del w:id="5051" w:author="王龙" w:date="2022-07-29T15:04:56Z">
        <w:r>
          <w:rPr>
            <w:b/>
            <w:sz w:val="24"/>
            <w:szCs w:val="24"/>
            <w:highlight w:val="none"/>
          </w:rPr>
          <w:delText>承</w:delText>
        </w:r>
      </w:del>
      <w:del w:id="5052" w:author="王龙" w:date="2022-07-29T15:04:56Z">
        <w:r>
          <w:rPr>
            <w:rFonts w:hint="eastAsia"/>
            <w:b/>
            <w:sz w:val="24"/>
            <w:szCs w:val="24"/>
            <w:highlight w:val="none"/>
          </w:rPr>
          <w:delText xml:space="preserve"> </w:delText>
        </w:r>
      </w:del>
      <w:del w:id="5053" w:author="王龙" w:date="2022-07-29T15:04:56Z">
        <w:r>
          <w:rPr>
            <w:b/>
            <w:sz w:val="24"/>
            <w:szCs w:val="24"/>
            <w:highlight w:val="none"/>
          </w:rPr>
          <w:delText>诺</w:delText>
        </w:r>
      </w:del>
    </w:p>
    <w:p>
      <w:pPr>
        <w:pStyle w:val="2"/>
        <w:ind w:firstLine="0"/>
        <w:rPr>
          <w:del w:id="5054" w:author="王龙" w:date="2022-07-29T15:04:56Z"/>
          <w:highlight w:val="none"/>
        </w:rPr>
      </w:pPr>
    </w:p>
    <w:p>
      <w:pPr>
        <w:pStyle w:val="2"/>
        <w:ind w:firstLine="0"/>
        <w:rPr>
          <w:del w:id="5055" w:author="王龙" w:date="2022-07-29T15:04:56Z"/>
          <w:rFonts w:hint="eastAsia" w:ascii="宋体" w:hAnsi="宋体" w:eastAsia="宋体" w:cs="宋体"/>
          <w:sz w:val="24"/>
          <w:szCs w:val="32"/>
          <w:highlight w:val="none"/>
        </w:rPr>
      </w:pPr>
      <w:del w:id="5056" w:author="王龙" w:date="2022-07-29T15:04:56Z">
        <w:r>
          <w:rPr>
            <w:rFonts w:hint="eastAsia" w:ascii="宋体" w:hAnsi="宋体" w:eastAsia="宋体" w:cs="宋体"/>
            <w:sz w:val="24"/>
            <w:szCs w:val="32"/>
            <w:highlight w:val="none"/>
          </w:rPr>
          <w:delText>其他招标文件中要求需要承诺的事项（格式不限）</w:delText>
        </w:r>
      </w:del>
    </w:p>
    <w:p>
      <w:pPr>
        <w:pStyle w:val="2"/>
        <w:ind w:firstLine="0"/>
        <w:rPr>
          <w:del w:id="5057" w:author="王龙" w:date="2022-07-29T15:04:56Z"/>
          <w:highlight w:val="none"/>
        </w:rPr>
      </w:pPr>
    </w:p>
    <w:p>
      <w:pPr>
        <w:pStyle w:val="2"/>
        <w:ind w:firstLine="0"/>
        <w:rPr>
          <w:del w:id="5058" w:author="王龙" w:date="2022-07-29T15:04:56Z"/>
          <w:highlight w:val="none"/>
        </w:rPr>
      </w:pPr>
    </w:p>
    <w:p>
      <w:pPr>
        <w:pStyle w:val="2"/>
        <w:ind w:firstLine="0"/>
        <w:rPr>
          <w:del w:id="5059" w:author="王龙" w:date="2022-07-29T15:04:56Z"/>
          <w:highlight w:val="none"/>
        </w:rPr>
      </w:pPr>
    </w:p>
    <w:p>
      <w:pPr>
        <w:pStyle w:val="2"/>
        <w:ind w:firstLine="0"/>
        <w:rPr>
          <w:del w:id="5060" w:author="王龙" w:date="2022-07-29T15:04:56Z"/>
          <w:highlight w:val="none"/>
        </w:rPr>
      </w:pPr>
    </w:p>
    <w:p>
      <w:pPr>
        <w:pStyle w:val="2"/>
        <w:ind w:firstLine="0"/>
        <w:rPr>
          <w:del w:id="5061" w:author="王龙" w:date="2022-07-29T15:04:56Z"/>
          <w:highlight w:val="none"/>
        </w:rPr>
      </w:pPr>
    </w:p>
    <w:p>
      <w:pPr>
        <w:pStyle w:val="2"/>
        <w:ind w:firstLine="0"/>
        <w:rPr>
          <w:del w:id="5062" w:author="王龙" w:date="2022-07-29T15:04:56Z"/>
          <w:highlight w:val="none"/>
        </w:rPr>
      </w:pPr>
    </w:p>
    <w:p>
      <w:pPr>
        <w:pStyle w:val="2"/>
        <w:ind w:firstLine="0"/>
        <w:rPr>
          <w:del w:id="5063" w:author="王龙" w:date="2022-07-29T15:04:56Z"/>
          <w:highlight w:val="none"/>
        </w:rPr>
      </w:pPr>
    </w:p>
    <w:p>
      <w:pPr>
        <w:rPr>
          <w:del w:id="5064" w:author="王龙" w:date="2022-07-29T15:04:56Z"/>
          <w:highlight w:val="none"/>
        </w:rPr>
      </w:pPr>
    </w:p>
    <w:p>
      <w:pPr>
        <w:pStyle w:val="12"/>
        <w:spacing w:before="7"/>
        <w:rPr>
          <w:del w:id="5065" w:author="王龙" w:date="2022-07-29T15:04:56Z"/>
          <w:sz w:val="14"/>
          <w:highlight w:val="none"/>
        </w:rPr>
      </w:pPr>
    </w:p>
    <w:p>
      <w:pPr>
        <w:jc w:val="left"/>
        <w:rPr>
          <w:del w:id="5066" w:author="王龙" w:date="2022-07-29T15:04:56Z"/>
          <w:highlight w:val="none"/>
        </w:rPr>
        <w:sectPr>
          <w:footerReference r:id="rId15" w:type="default"/>
          <w:pgSz w:w="11910" w:h="16840"/>
          <w:pgMar w:top="1460" w:right="860" w:bottom="1260" w:left="980" w:header="0" w:footer="1062" w:gutter="0"/>
          <w:pgNumType w:fmt="decimal"/>
          <w:cols w:space="720" w:num="1"/>
        </w:sectPr>
      </w:pPr>
    </w:p>
    <w:p>
      <w:pPr>
        <w:spacing w:before="41"/>
        <w:ind w:right="1236"/>
        <w:jc w:val="center"/>
        <w:rPr>
          <w:del w:id="5067" w:author="王龙" w:date="2022-07-29T15:04:56Z"/>
          <w:sz w:val="24"/>
          <w:highlight w:val="none"/>
        </w:rPr>
      </w:pPr>
      <w:del w:id="5068" w:author="王龙" w:date="2022-07-29T15:04:56Z">
        <w:r>
          <w:rPr>
            <w:sz w:val="24"/>
            <w:highlight w:val="none"/>
          </w:rPr>
          <w:delText>投标人（单位）和法定代表人无行贿犯罪的承诺函原件，格式如下：</w:delText>
        </w:r>
      </w:del>
    </w:p>
    <w:p>
      <w:pPr>
        <w:pStyle w:val="12"/>
        <w:rPr>
          <w:del w:id="5069" w:author="王龙" w:date="2022-07-29T15:04:56Z"/>
          <w:sz w:val="24"/>
          <w:highlight w:val="none"/>
        </w:rPr>
      </w:pPr>
    </w:p>
    <w:p>
      <w:pPr>
        <w:pStyle w:val="12"/>
        <w:rPr>
          <w:del w:id="5070" w:author="王龙" w:date="2022-07-29T15:04:56Z"/>
          <w:sz w:val="24"/>
          <w:highlight w:val="none"/>
        </w:rPr>
      </w:pPr>
    </w:p>
    <w:p>
      <w:pPr>
        <w:pStyle w:val="12"/>
        <w:spacing w:before="3"/>
        <w:rPr>
          <w:del w:id="5071" w:author="王龙" w:date="2022-07-29T15:04:56Z"/>
          <w:sz w:val="31"/>
          <w:highlight w:val="none"/>
        </w:rPr>
      </w:pPr>
    </w:p>
    <w:p>
      <w:pPr>
        <w:ind w:left="1117" w:right="1236"/>
        <w:jc w:val="center"/>
        <w:rPr>
          <w:del w:id="5072" w:author="王龙" w:date="2022-07-29T15:04:56Z"/>
          <w:b/>
          <w:sz w:val="28"/>
          <w:highlight w:val="none"/>
        </w:rPr>
      </w:pPr>
      <w:del w:id="5073" w:author="王龙" w:date="2022-07-29T15:04:56Z">
        <w:r>
          <w:rPr>
            <w:b/>
            <w:sz w:val="28"/>
            <w:highlight w:val="none"/>
          </w:rPr>
          <w:delText>无行贿犯罪的承诺函</w:delText>
        </w:r>
      </w:del>
    </w:p>
    <w:p>
      <w:pPr>
        <w:pStyle w:val="12"/>
        <w:rPr>
          <w:del w:id="5074" w:author="王龙" w:date="2022-07-29T15:04:56Z"/>
          <w:rFonts w:hint="eastAsia" w:ascii="宋体" w:hAnsi="宋体" w:eastAsia="宋体" w:cs="宋体"/>
          <w:b/>
          <w:sz w:val="24"/>
          <w:szCs w:val="24"/>
          <w:highlight w:val="none"/>
        </w:rPr>
      </w:pPr>
    </w:p>
    <w:p>
      <w:pPr>
        <w:pStyle w:val="12"/>
        <w:spacing w:before="6"/>
        <w:rPr>
          <w:del w:id="5075" w:author="王龙" w:date="2022-07-29T15:04:56Z"/>
          <w:rFonts w:hint="eastAsia" w:ascii="宋体" w:hAnsi="宋体" w:eastAsia="宋体" w:cs="宋体"/>
          <w:b/>
          <w:sz w:val="24"/>
          <w:szCs w:val="24"/>
          <w:highlight w:val="none"/>
        </w:rPr>
      </w:pPr>
    </w:p>
    <w:p>
      <w:pPr>
        <w:ind w:left="100"/>
        <w:jc w:val="left"/>
        <w:rPr>
          <w:del w:id="5076" w:author="王龙" w:date="2022-07-29T15:04:56Z"/>
          <w:rFonts w:hint="eastAsia" w:ascii="宋体" w:hAnsi="宋体" w:eastAsia="宋体" w:cs="宋体"/>
          <w:sz w:val="24"/>
          <w:szCs w:val="24"/>
          <w:highlight w:val="none"/>
        </w:rPr>
      </w:pPr>
      <w:del w:id="5077" w:author="王龙" w:date="2022-07-29T15:04:56Z">
        <w:r>
          <w:rPr>
            <w:rFonts w:hint="eastAsia" w:ascii="宋体" w:hAnsi="宋体" w:cs="宋体"/>
            <w:sz w:val="24"/>
            <w:szCs w:val="24"/>
            <w:highlight w:val="none"/>
            <w:u w:val="single"/>
            <w:lang w:eastAsia="zh-CN"/>
          </w:rPr>
          <w:delText>四川省交通建设集团股份有限公司</w:delText>
        </w:r>
      </w:del>
      <w:del w:id="5078" w:author="王龙" w:date="2022-07-29T15:04:56Z">
        <w:r>
          <w:rPr>
            <w:rFonts w:hint="eastAsia" w:ascii="宋体" w:hAnsi="宋体" w:eastAsia="宋体" w:cs="宋体"/>
            <w:sz w:val="24"/>
            <w:szCs w:val="24"/>
            <w:highlight w:val="none"/>
          </w:rPr>
          <w:delText>：</w:delText>
        </w:r>
      </w:del>
    </w:p>
    <w:p>
      <w:pPr>
        <w:pStyle w:val="12"/>
        <w:rPr>
          <w:del w:id="5079" w:author="王龙" w:date="2022-07-29T15:04:56Z"/>
          <w:rFonts w:hint="eastAsia" w:ascii="宋体" w:hAnsi="宋体" w:eastAsia="宋体" w:cs="宋体"/>
          <w:sz w:val="24"/>
          <w:szCs w:val="24"/>
          <w:highlight w:val="none"/>
        </w:rPr>
      </w:pPr>
    </w:p>
    <w:p>
      <w:pPr>
        <w:pStyle w:val="12"/>
        <w:spacing w:before="9"/>
        <w:rPr>
          <w:del w:id="5080" w:author="王龙" w:date="2022-07-29T15:04:56Z"/>
          <w:rFonts w:hint="eastAsia" w:ascii="宋体" w:hAnsi="宋体" w:eastAsia="宋体" w:cs="宋体"/>
          <w:sz w:val="24"/>
          <w:szCs w:val="24"/>
          <w:highlight w:val="none"/>
        </w:rPr>
      </w:pPr>
    </w:p>
    <w:p>
      <w:pPr>
        <w:tabs>
          <w:tab w:val="left" w:pos="1289"/>
          <w:tab w:val="left" w:pos="9409"/>
        </w:tabs>
        <w:spacing w:line="364" w:lineRule="auto"/>
        <w:ind w:left="100" w:right="216" w:firstLine="439"/>
        <w:jc w:val="left"/>
        <w:rPr>
          <w:del w:id="5081" w:author="王龙" w:date="2022-07-29T15:04:56Z"/>
          <w:rFonts w:hint="eastAsia" w:ascii="宋体" w:hAnsi="宋体" w:eastAsia="宋体" w:cs="宋体"/>
          <w:sz w:val="24"/>
          <w:szCs w:val="24"/>
          <w:highlight w:val="none"/>
        </w:rPr>
      </w:pPr>
      <w:del w:id="5082" w:author="王龙" w:date="2022-07-29T15:04:56Z">
        <w:r>
          <w:rPr>
            <w:rFonts w:hint="eastAsia" w:ascii="宋体" w:hAnsi="宋体" w:eastAsia="宋体" w:cs="宋体"/>
            <w:sz w:val="24"/>
            <w:szCs w:val="24"/>
            <w:highlight w:val="none"/>
          </w:rPr>
          <w:delText>我</w:delText>
        </w:r>
      </w:del>
      <w:del w:id="5083" w:author="王龙" w:date="2022-07-29T15:04:56Z">
        <w:r>
          <w:rPr>
            <w:rFonts w:hint="eastAsia" w:ascii="宋体" w:hAnsi="宋体" w:eastAsia="宋体" w:cs="宋体"/>
            <w:spacing w:val="-3"/>
            <w:sz w:val="24"/>
            <w:szCs w:val="24"/>
            <w:highlight w:val="none"/>
          </w:rPr>
          <w:delText>单</w:delText>
        </w:r>
      </w:del>
      <w:del w:id="5084" w:author="王龙" w:date="2022-07-29T15:04:56Z">
        <w:r>
          <w:rPr>
            <w:rFonts w:hint="eastAsia" w:ascii="宋体" w:hAnsi="宋体" w:eastAsia="宋体" w:cs="宋体"/>
            <w:sz w:val="24"/>
            <w:szCs w:val="24"/>
            <w:highlight w:val="none"/>
          </w:rPr>
          <w:delText>位</w:delText>
        </w:r>
      </w:del>
      <w:del w:id="5085" w:author="王龙" w:date="2022-07-29T15:04:56Z">
        <w:r>
          <w:rPr>
            <w:rFonts w:hint="eastAsia" w:ascii="宋体" w:hAnsi="宋体" w:eastAsia="宋体" w:cs="宋体"/>
            <w:sz w:val="24"/>
            <w:szCs w:val="24"/>
            <w:highlight w:val="none"/>
            <w:u w:val="single"/>
          </w:rPr>
          <w:delText xml:space="preserve"> </w:delText>
        </w:r>
      </w:del>
      <w:del w:id="5086" w:author="王龙" w:date="2022-07-29T15:04:56Z">
        <w:r>
          <w:rPr>
            <w:rFonts w:hint="eastAsia" w:ascii="宋体" w:hAnsi="宋体" w:eastAsia="宋体" w:cs="宋体"/>
            <w:spacing w:val="40"/>
            <w:sz w:val="24"/>
            <w:szCs w:val="24"/>
            <w:highlight w:val="none"/>
            <w:u w:val="single"/>
          </w:rPr>
          <w:delText xml:space="preserve"> </w:delText>
        </w:r>
      </w:del>
      <w:del w:id="5087" w:author="王龙" w:date="2022-07-29T15:04:56Z">
        <w:r>
          <w:rPr>
            <w:rFonts w:hint="eastAsia" w:ascii="宋体" w:hAnsi="宋体" w:eastAsia="宋体" w:cs="宋体"/>
            <w:spacing w:val="40"/>
            <w:sz w:val="24"/>
            <w:szCs w:val="24"/>
            <w:highlight w:val="none"/>
            <w:u w:val="single"/>
            <w:lang w:val="en-US" w:eastAsia="zh-CN"/>
          </w:rPr>
          <w:delText xml:space="preserve">       </w:delText>
        </w:r>
      </w:del>
      <w:del w:id="5088" w:author="王龙" w:date="2022-07-29T15:04:56Z">
        <w:r>
          <w:rPr>
            <w:rFonts w:hint="eastAsia" w:ascii="宋体" w:hAnsi="宋体" w:eastAsia="宋体" w:cs="宋体"/>
            <w:spacing w:val="-3"/>
            <w:sz w:val="24"/>
            <w:szCs w:val="24"/>
            <w:highlight w:val="none"/>
            <w:u w:val="single"/>
          </w:rPr>
          <w:delText>（</w:delText>
        </w:r>
      </w:del>
      <w:del w:id="5089" w:author="王龙" w:date="2022-07-29T15:04:56Z">
        <w:r>
          <w:rPr>
            <w:rFonts w:hint="eastAsia" w:ascii="宋体" w:hAnsi="宋体" w:eastAsia="宋体" w:cs="宋体"/>
            <w:sz w:val="24"/>
            <w:szCs w:val="24"/>
            <w:highlight w:val="none"/>
            <w:u w:val="single"/>
          </w:rPr>
          <w:delText>投</w:delText>
        </w:r>
      </w:del>
      <w:del w:id="5090" w:author="王龙" w:date="2022-07-29T15:04:56Z">
        <w:r>
          <w:rPr>
            <w:rFonts w:hint="eastAsia" w:ascii="宋体" w:hAnsi="宋体" w:eastAsia="宋体" w:cs="宋体"/>
            <w:spacing w:val="-3"/>
            <w:sz w:val="24"/>
            <w:szCs w:val="24"/>
            <w:highlight w:val="none"/>
            <w:u w:val="single"/>
          </w:rPr>
          <w:delText>标</w:delText>
        </w:r>
      </w:del>
      <w:del w:id="5091" w:author="王龙" w:date="2022-07-29T15:04:56Z">
        <w:r>
          <w:rPr>
            <w:rFonts w:hint="eastAsia" w:ascii="宋体" w:hAnsi="宋体" w:eastAsia="宋体" w:cs="宋体"/>
            <w:sz w:val="24"/>
            <w:szCs w:val="24"/>
            <w:highlight w:val="none"/>
            <w:u w:val="single"/>
          </w:rPr>
          <w:delText>人名</w:delText>
        </w:r>
      </w:del>
      <w:del w:id="5092" w:author="王龙" w:date="2022-07-29T15:04:56Z">
        <w:r>
          <w:rPr>
            <w:rFonts w:hint="eastAsia" w:ascii="宋体" w:hAnsi="宋体" w:eastAsia="宋体" w:cs="宋体"/>
            <w:spacing w:val="-3"/>
            <w:sz w:val="24"/>
            <w:szCs w:val="24"/>
            <w:highlight w:val="none"/>
            <w:u w:val="single"/>
          </w:rPr>
          <w:delText>称</w:delText>
        </w:r>
      </w:del>
      <w:del w:id="5093" w:author="王龙" w:date="2022-07-29T15:04:56Z">
        <w:r>
          <w:rPr>
            <w:rFonts w:hint="eastAsia" w:ascii="宋体" w:hAnsi="宋体" w:eastAsia="宋体" w:cs="宋体"/>
            <w:sz w:val="24"/>
            <w:szCs w:val="24"/>
            <w:highlight w:val="none"/>
            <w:u w:val="single"/>
          </w:rPr>
          <w:delText>）</w:delText>
        </w:r>
      </w:del>
      <w:del w:id="5094" w:author="王龙" w:date="2022-07-29T15:04:56Z">
        <w:r>
          <w:rPr>
            <w:rFonts w:hint="eastAsia" w:ascii="宋体" w:hAnsi="宋体" w:eastAsia="宋体" w:cs="宋体"/>
            <w:spacing w:val="69"/>
            <w:sz w:val="24"/>
            <w:szCs w:val="24"/>
            <w:highlight w:val="none"/>
            <w:u w:val="single"/>
          </w:rPr>
          <w:delText xml:space="preserve"> </w:delText>
        </w:r>
      </w:del>
      <w:del w:id="5095" w:author="王龙" w:date="2022-07-29T15:04:56Z">
        <w:r>
          <w:rPr>
            <w:rFonts w:hint="eastAsia" w:ascii="宋体" w:hAnsi="宋体" w:eastAsia="宋体" w:cs="宋体"/>
            <w:spacing w:val="69"/>
            <w:sz w:val="24"/>
            <w:szCs w:val="24"/>
            <w:highlight w:val="none"/>
            <w:u w:val="single"/>
            <w:lang w:val="en-US" w:eastAsia="zh-CN"/>
          </w:rPr>
          <w:delText xml:space="preserve">   </w:delText>
        </w:r>
      </w:del>
      <w:del w:id="5096" w:author="王龙" w:date="2022-07-29T15:04:56Z">
        <w:r>
          <w:rPr>
            <w:rFonts w:hint="eastAsia" w:ascii="宋体" w:hAnsi="宋体" w:cs="宋体"/>
            <w:spacing w:val="69"/>
            <w:sz w:val="24"/>
            <w:szCs w:val="24"/>
            <w:highlight w:val="none"/>
            <w:u w:val="single"/>
            <w:lang w:val="en-US" w:eastAsia="zh-CN"/>
          </w:rPr>
          <w:delText xml:space="preserve">   </w:delText>
        </w:r>
      </w:del>
      <w:del w:id="5097" w:author="王龙" w:date="2022-07-29T15:04:56Z">
        <w:r>
          <w:rPr>
            <w:rFonts w:hint="eastAsia" w:ascii="宋体" w:hAnsi="宋体" w:eastAsia="宋体" w:cs="宋体"/>
            <w:spacing w:val="69"/>
            <w:sz w:val="24"/>
            <w:szCs w:val="24"/>
            <w:highlight w:val="none"/>
            <w:u w:val="single"/>
            <w:lang w:val="en-US" w:eastAsia="zh-CN"/>
          </w:rPr>
          <w:delText xml:space="preserve"> </w:delText>
        </w:r>
      </w:del>
      <w:del w:id="5098" w:author="王龙" w:date="2022-07-29T15:04:56Z">
        <w:r>
          <w:rPr>
            <w:rFonts w:hint="eastAsia" w:ascii="宋体" w:hAnsi="宋体" w:eastAsia="宋体" w:cs="宋体"/>
            <w:sz w:val="24"/>
            <w:szCs w:val="24"/>
            <w:highlight w:val="none"/>
            <w:u w:val="single"/>
          </w:rPr>
          <w:delText>（营</w:delText>
        </w:r>
      </w:del>
      <w:del w:id="5099" w:author="王龙" w:date="2022-07-29T15:04:56Z">
        <w:r>
          <w:rPr>
            <w:rFonts w:hint="eastAsia" w:ascii="宋体" w:hAnsi="宋体" w:eastAsia="宋体" w:cs="宋体"/>
            <w:spacing w:val="-3"/>
            <w:sz w:val="24"/>
            <w:szCs w:val="24"/>
            <w:highlight w:val="none"/>
            <w:u w:val="single"/>
          </w:rPr>
          <w:delText>业</w:delText>
        </w:r>
      </w:del>
      <w:del w:id="5100" w:author="王龙" w:date="2022-07-29T15:04:56Z">
        <w:r>
          <w:rPr>
            <w:rFonts w:hint="eastAsia" w:ascii="宋体" w:hAnsi="宋体" w:eastAsia="宋体" w:cs="宋体"/>
            <w:sz w:val="24"/>
            <w:szCs w:val="24"/>
            <w:highlight w:val="none"/>
            <w:u w:val="single"/>
          </w:rPr>
          <w:delText>执照</w:delText>
        </w:r>
      </w:del>
      <w:del w:id="5101" w:author="王龙" w:date="2022-07-29T15:04:56Z">
        <w:r>
          <w:rPr>
            <w:rFonts w:hint="eastAsia" w:ascii="宋体" w:hAnsi="宋体" w:eastAsia="宋体" w:cs="宋体"/>
            <w:spacing w:val="-3"/>
            <w:sz w:val="24"/>
            <w:szCs w:val="24"/>
            <w:highlight w:val="none"/>
            <w:u w:val="single"/>
          </w:rPr>
          <w:delText>或</w:delText>
        </w:r>
      </w:del>
      <w:del w:id="5102" w:author="王龙" w:date="2022-07-29T15:04:56Z">
        <w:r>
          <w:rPr>
            <w:rFonts w:hint="eastAsia" w:ascii="宋体" w:hAnsi="宋体" w:eastAsia="宋体" w:cs="宋体"/>
            <w:sz w:val="24"/>
            <w:szCs w:val="24"/>
            <w:highlight w:val="none"/>
            <w:u w:val="single"/>
          </w:rPr>
          <w:delText>事业</w:delText>
        </w:r>
      </w:del>
      <w:del w:id="5103" w:author="王龙" w:date="2022-07-29T15:04:56Z">
        <w:r>
          <w:rPr>
            <w:rFonts w:hint="eastAsia" w:ascii="宋体" w:hAnsi="宋体" w:eastAsia="宋体" w:cs="宋体"/>
            <w:spacing w:val="-3"/>
            <w:sz w:val="24"/>
            <w:szCs w:val="24"/>
            <w:highlight w:val="none"/>
            <w:u w:val="single"/>
          </w:rPr>
          <w:delText>单</w:delText>
        </w:r>
      </w:del>
      <w:del w:id="5104" w:author="王龙" w:date="2022-07-29T15:04:56Z">
        <w:r>
          <w:rPr>
            <w:rFonts w:hint="eastAsia" w:ascii="宋体" w:hAnsi="宋体" w:eastAsia="宋体" w:cs="宋体"/>
            <w:sz w:val="24"/>
            <w:szCs w:val="24"/>
            <w:highlight w:val="none"/>
            <w:u w:val="single"/>
          </w:rPr>
          <w:delText>位法</w:delText>
        </w:r>
      </w:del>
      <w:del w:id="5105" w:author="王龙" w:date="2022-07-29T15:04:56Z">
        <w:r>
          <w:rPr>
            <w:rFonts w:hint="eastAsia" w:ascii="宋体" w:hAnsi="宋体" w:eastAsia="宋体" w:cs="宋体"/>
            <w:spacing w:val="-3"/>
            <w:sz w:val="24"/>
            <w:szCs w:val="24"/>
            <w:highlight w:val="none"/>
            <w:u w:val="single"/>
          </w:rPr>
          <w:delText>人</w:delText>
        </w:r>
      </w:del>
      <w:del w:id="5106" w:author="王龙" w:date="2022-07-29T15:04:56Z">
        <w:r>
          <w:rPr>
            <w:rFonts w:hint="eastAsia" w:ascii="宋体" w:hAnsi="宋体" w:eastAsia="宋体" w:cs="宋体"/>
            <w:sz w:val="24"/>
            <w:szCs w:val="24"/>
            <w:highlight w:val="none"/>
            <w:u w:val="single"/>
          </w:rPr>
          <w:delText>证书</w:delText>
        </w:r>
      </w:del>
      <w:del w:id="5107" w:author="王龙" w:date="2022-07-29T15:04:56Z">
        <w:r>
          <w:rPr>
            <w:rFonts w:hint="eastAsia" w:ascii="宋体" w:hAnsi="宋体" w:eastAsia="宋体" w:cs="宋体"/>
            <w:spacing w:val="-3"/>
            <w:sz w:val="24"/>
            <w:szCs w:val="24"/>
            <w:highlight w:val="none"/>
            <w:u w:val="single"/>
          </w:rPr>
          <w:delText>编</w:delText>
        </w:r>
      </w:del>
      <w:del w:id="5108" w:author="王龙" w:date="2022-07-29T15:04:56Z">
        <w:r>
          <w:rPr>
            <w:rFonts w:hint="eastAsia" w:ascii="宋体" w:hAnsi="宋体" w:cs="宋体"/>
            <w:spacing w:val="-3"/>
            <w:sz w:val="24"/>
            <w:szCs w:val="24"/>
            <w:highlight w:val="none"/>
            <w:u w:val="single"/>
            <w:lang w:val="en-US" w:eastAsia="zh-CN"/>
          </w:rPr>
          <w:delText>号</w:delText>
        </w:r>
      </w:del>
      <w:del w:id="5109" w:author="王龙" w:date="2022-07-29T15:04:56Z">
        <w:r>
          <w:rPr>
            <w:rFonts w:hint="eastAsia" w:ascii="宋体" w:hAnsi="宋体" w:eastAsia="宋体" w:cs="宋体"/>
            <w:sz w:val="24"/>
            <w:szCs w:val="24"/>
            <w:highlight w:val="none"/>
            <w:u w:val="single"/>
          </w:rPr>
          <w:delText>）</w:delText>
        </w:r>
      </w:del>
      <w:del w:id="5110" w:author="王龙" w:date="2022-07-29T15:04:56Z">
        <w:r>
          <w:rPr>
            <w:rFonts w:hint="eastAsia" w:ascii="宋体" w:hAnsi="宋体" w:eastAsia="宋体" w:cs="宋体"/>
            <w:spacing w:val="-77"/>
            <w:sz w:val="24"/>
            <w:szCs w:val="24"/>
            <w:highlight w:val="none"/>
          </w:rPr>
          <w:delText xml:space="preserve"> </w:delText>
        </w:r>
      </w:del>
      <w:del w:id="5111" w:author="王龙" w:date="2022-07-29T15:04:56Z">
        <w:r>
          <w:rPr>
            <w:rFonts w:hint="eastAsia" w:ascii="宋体" w:hAnsi="宋体" w:eastAsia="宋体" w:cs="宋体"/>
            <w:spacing w:val="-80"/>
            <w:sz w:val="24"/>
            <w:szCs w:val="24"/>
            <w:highlight w:val="none"/>
          </w:rPr>
          <w:delText>、</w:delText>
        </w:r>
      </w:del>
      <w:del w:id="5112" w:author="王龙" w:date="2022-07-29T15:04:56Z">
        <w:r>
          <w:rPr>
            <w:rFonts w:hint="eastAsia" w:ascii="宋体" w:hAnsi="宋体" w:eastAsia="宋体" w:cs="宋体"/>
            <w:sz w:val="24"/>
            <w:szCs w:val="24"/>
            <w:highlight w:val="none"/>
          </w:rPr>
          <w:delText>法</w:delText>
        </w:r>
      </w:del>
      <w:del w:id="5113" w:author="王龙" w:date="2022-07-29T15:04:56Z">
        <w:r>
          <w:rPr>
            <w:rFonts w:hint="eastAsia" w:ascii="宋体" w:hAnsi="宋体" w:eastAsia="宋体" w:cs="宋体"/>
            <w:spacing w:val="-3"/>
            <w:sz w:val="24"/>
            <w:szCs w:val="24"/>
            <w:highlight w:val="none"/>
          </w:rPr>
          <w:delText>定</w:delText>
        </w:r>
      </w:del>
      <w:del w:id="5114" w:author="王龙" w:date="2022-07-29T15:04:56Z">
        <w:r>
          <w:rPr>
            <w:rFonts w:hint="eastAsia" w:ascii="宋体" w:hAnsi="宋体" w:eastAsia="宋体" w:cs="宋体"/>
            <w:sz w:val="24"/>
            <w:szCs w:val="24"/>
            <w:highlight w:val="none"/>
          </w:rPr>
          <w:delText>代表</w:delText>
        </w:r>
      </w:del>
      <w:del w:id="5115" w:author="王龙" w:date="2022-07-29T15:04:56Z">
        <w:r>
          <w:rPr>
            <w:rFonts w:hint="eastAsia" w:ascii="宋体" w:hAnsi="宋体" w:eastAsia="宋体" w:cs="宋体"/>
            <w:spacing w:val="-4"/>
            <w:sz w:val="24"/>
            <w:szCs w:val="24"/>
            <w:highlight w:val="none"/>
          </w:rPr>
          <w:delText>人</w:delText>
        </w:r>
      </w:del>
      <w:del w:id="5116" w:author="王龙" w:date="2022-07-29T15:04:56Z">
        <w:r>
          <w:rPr>
            <w:rFonts w:hint="eastAsia" w:ascii="宋体" w:hAnsi="宋体" w:eastAsia="宋体" w:cs="宋体"/>
            <w:spacing w:val="38"/>
            <w:sz w:val="24"/>
            <w:szCs w:val="24"/>
            <w:highlight w:val="none"/>
            <w:u w:val="single"/>
          </w:rPr>
          <w:delText xml:space="preserve"> </w:delText>
        </w:r>
      </w:del>
      <w:del w:id="5117" w:author="王龙" w:date="2022-07-29T15:04:56Z">
        <w:r>
          <w:rPr>
            <w:rFonts w:hint="eastAsia" w:ascii="宋体" w:hAnsi="宋体" w:cs="宋体"/>
            <w:spacing w:val="38"/>
            <w:sz w:val="24"/>
            <w:szCs w:val="24"/>
            <w:highlight w:val="none"/>
            <w:u w:val="single"/>
            <w:lang w:val="en-US" w:eastAsia="zh-CN"/>
          </w:rPr>
          <w:delText xml:space="preserve">  </w:delText>
        </w:r>
      </w:del>
      <w:del w:id="5118" w:author="王龙" w:date="2022-07-29T15:04:56Z">
        <w:r>
          <w:rPr>
            <w:rFonts w:hint="eastAsia" w:ascii="宋体" w:hAnsi="宋体" w:eastAsia="宋体" w:cs="宋体"/>
            <w:spacing w:val="-3"/>
            <w:sz w:val="24"/>
            <w:szCs w:val="24"/>
            <w:highlight w:val="none"/>
            <w:u w:val="single"/>
          </w:rPr>
          <w:delText>（</w:delText>
        </w:r>
      </w:del>
      <w:del w:id="5119" w:author="王龙" w:date="2022-07-29T15:04:56Z">
        <w:r>
          <w:rPr>
            <w:rFonts w:hint="eastAsia" w:ascii="宋体" w:hAnsi="宋体" w:eastAsia="宋体" w:cs="宋体"/>
            <w:sz w:val="24"/>
            <w:szCs w:val="24"/>
            <w:highlight w:val="none"/>
            <w:u w:val="single"/>
          </w:rPr>
          <w:delText>姓名）</w:delText>
        </w:r>
      </w:del>
      <w:del w:id="5120" w:author="王龙" w:date="2022-07-29T15:04:56Z">
        <w:r>
          <w:rPr>
            <w:rFonts w:hint="eastAsia" w:ascii="宋体" w:hAnsi="宋体" w:cs="宋体"/>
            <w:sz w:val="24"/>
            <w:szCs w:val="24"/>
            <w:highlight w:val="none"/>
            <w:u w:val="single"/>
            <w:lang w:val="en-US" w:eastAsia="zh-CN"/>
          </w:rPr>
          <w:delText xml:space="preserve">    </w:delText>
        </w:r>
      </w:del>
      <w:del w:id="5121" w:author="王龙" w:date="2022-07-29T15:04:56Z">
        <w:r>
          <w:rPr>
            <w:rFonts w:hint="eastAsia" w:ascii="宋体" w:hAnsi="宋体" w:eastAsia="宋体" w:cs="宋体"/>
            <w:sz w:val="24"/>
            <w:szCs w:val="24"/>
            <w:highlight w:val="none"/>
            <w:u w:val="single"/>
          </w:rPr>
          <w:delText>（</w:delText>
        </w:r>
      </w:del>
      <w:del w:id="5122" w:author="王龙" w:date="2022-07-29T15:04:56Z">
        <w:r>
          <w:rPr>
            <w:rFonts w:hint="eastAsia" w:ascii="宋体" w:hAnsi="宋体" w:eastAsia="宋体" w:cs="宋体"/>
            <w:spacing w:val="-16"/>
            <w:sz w:val="24"/>
            <w:szCs w:val="24"/>
            <w:highlight w:val="none"/>
            <w:u w:val="single"/>
          </w:rPr>
          <w:delText>身</w:delText>
        </w:r>
      </w:del>
      <w:del w:id="5123" w:author="王龙" w:date="2022-07-29T15:04:56Z">
        <w:r>
          <w:rPr>
            <w:rFonts w:hint="eastAsia" w:ascii="宋体" w:hAnsi="宋体" w:eastAsia="宋体" w:cs="宋体"/>
            <w:sz w:val="24"/>
            <w:szCs w:val="24"/>
            <w:highlight w:val="none"/>
            <w:u w:val="single"/>
          </w:rPr>
          <w:delText>份</w:delText>
        </w:r>
      </w:del>
      <w:del w:id="5124" w:author="王龙" w:date="2022-07-29T15:04:56Z">
        <w:r>
          <w:rPr>
            <w:rFonts w:hint="eastAsia" w:ascii="宋体" w:hAnsi="宋体" w:eastAsia="宋体" w:cs="宋体"/>
            <w:spacing w:val="-3"/>
            <w:sz w:val="24"/>
            <w:szCs w:val="24"/>
            <w:highlight w:val="none"/>
            <w:u w:val="single"/>
          </w:rPr>
          <w:delText>证</w:delText>
        </w:r>
      </w:del>
      <w:del w:id="5125" w:author="王龙" w:date="2022-07-29T15:04:56Z">
        <w:r>
          <w:rPr>
            <w:rFonts w:hint="eastAsia" w:ascii="宋体" w:hAnsi="宋体" w:eastAsia="宋体" w:cs="宋体"/>
            <w:sz w:val="24"/>
            <w:szCs w:val="24"/>
            <w:highlight w:val="none"/>
            <w:u w:val="single"/>
          </w:rPr>
          <w:delText>号）</w:delText>
        </w:r>
      </w:del>
      <w:del w:id="5126" w:author="王龙" w:date="2022-07-29T15:04:56Z">
        <w:r>
          <w:rPr>
            <w:rFonts w:hint="eastAsia" w:ascii="宋体" w:hAnsi="宋体" w:eastAsia="宋体" w:cs="宋体"/>
            <w:spacing w:val="-4"/>
            <w:sz w:val="24"/>
            <w:szCs w:val="24"/>
            <w:highlight w:val="none"/>
          </w:rPr>
          <w:delText>在</w:delText>
        </w:r>
      </w:del>
      <w:del w:id="5127" w:author="王龙" w:date="2022-07-29T15:04:56Z">
        <w:r>
          <w:rPr>
            <w:rFonts w:hint="eastAsia" w:ascii="宋体" w:hAnsi="宋体" w:eastAsia="宋体" w:cs="宋体"/>
            <w:spacing w:val="5"/>
            <w:sz w:val="24"/>
            <w:szCs w:val="24"/>
            <w:highlight w:val="none"/>
            <w:u w:val="single"/>
          </w:rPr>
          <w:delText xml:space="preserve"> </w:delText>
        </w:r>
      </w:del>
      <w:del w:id="5128" w:author="王龙" w:date="2022-07-29T15:04:56Z">
        <w:r>
          <w:rPr>
            <w:rFonts w:hint="eastAsia" w:ascii="宋体" w:hAnsi="宋体" w:eastAsia="宋体" w:cs="宋体"/>
            <w:sz w:val="24"/>
            <w:szCs w:val="24"/>
            <w:highlight w:val="none"/>
            <w:u w:val="single"/>
          </w:rPr>
          <w:delText>201</w:delText>
        </w:r>
      </w:del>
      <w:del w:id="5129" w:author="王龙" w:date="2022-07-29T15:04:56Z">
        <w:r>
          <w:rPr>
            <w:rFonts w:hint="eastAsia" w:ascii="宋体" w:hAnsi="宋体" w:cs="宋体"/>
            <w:sz w:val="24"/>
            <w:szCs w:val="24"/>
            <w:highlight w:val="none"/>
            <w:u w:val="single"/>
            <w:lang w:val="en-US" w:eastAsia="zh-CN"/>
          </w:rPr>
          <w:delText>8</w:delText>
        </w:r>
      </w:del>
      <w:del w:id="5130" w:author="王龙" w:date="2022-07-29T15:04:56Z">
        <w:r>
          <w:rPr>
            <w:rFonts w:hint="eastAsia" w:ascii="宋体" w:hAnsi="宋体" w:eastAsia="宋体" w:cs="宋体"/>
            <w:spacing w:val="2"/>
            <w:sz w:val="24"/>
            <w:szCs w:val="24"/>
            <w:highlight w:val="none"/>
          </w:rPr>
          <w:delText xml:space="preserve"> </w:delText>
        </w:r>
      </w:del>
      <w:del w:id="5131" w:author="王龙" w:date="2022-07-29T15:04:56Z">
        <w:r>
          <w:rPr>
            <w:rFonts w:hint="eastAsia" w:ascii="宋体" w:hAnsi="宋体" w:eastAsia="宋体" w:cs="宋体"/>
            <w:sz w:val="24"/>
            <w:szCs w:val="24"/>
            <w:highlight w:val="none"/>
          </w:rPr>
          <w:delText>年</w:delText>
        </w:r>
      </w:del>
      <w:del w:id="5132" w:author="王龙" w:date="2022-07-29T15:04:56Z">
        <w:r>
          <w:rPr>
            <w:rFonts w:hint="eastAsia" w:ascii="宋体" w:hAnsi="宋体" w:cs="宋体"/>
            <w:sz w:val="24"/>
            <w:szCs w:val="24"/>
            <w:highlight w:val="none"/>
            <w:u w:val="single"/>
            <w:lang w:val="en-US" w:eastAsia="zh-CN"/>
          </w:rPr>
          <w:delText>1</w:delText>
        </w:r>
      </w:del>
      <w:del w:id="5133" w:author="王龙" w:date="2022-07-29T15:04:56Z">
        <w:r>
          <w:rPr>
            <w:rFonts w:hint="eastAsia" w:ascii="宋体" w:hAnsi="宋体" w:eastAsia="宋体" w:cs="宋体"/>
            <w:sz w:val="24"/>
            <w:szCs w:val="24"/>
            <w:highlight w:val="none"/>
            <w:u w:val="single"/>
          </w:rPr>
          <w:delText>1</w:delText>
        </w:r>
      </w:del>
      <w:del w:id="5134" w:author="王龙" w:date="2022-07-29T15:04:56Z">
        <w:r>
          <w:rPr>
            <w:rFonts w:hint="eastAsia" w:ascii="宋体" w:hAnsi="宋体" w:eastAsia="宋体" w:cs="宋体"/>
            <w:sz w:val="24"/>
            <w:szCs w:val="24"/>
            <w:highlight w:val="none"/>
          </w:rPr>
          <w:delText>月</w:delText>
        </w:r>
      </w:del>
      <w:del w:id="5135" w:author="王龙" w:date="2022-07-29T15:04:56Z">
        <w:r>
          <w:rPr>
            <w:rFonts w:hint="eastAsia" w:ascii="宋体" w:hAnsi="宋体" w:eastAsia="宋体" w:cs="宋体"/>
            <w:spacing w:val="-3"/>
            <w:sz w:val="24"/>
            <w:szCs w:val="24"/>
            <w:highlight w:val="none"/>
            <w:u w:val="single"/>
          </w:rPr>
          <w:delText>1</w:delText>
        </w:r>
      </w:del>
      <w:del w:id="5136" w:author="王龙" w:date="2022-07-29T15:04:56Z">
        <w:r>
          <w:rPr>
            <w:rFonts w:hint="eastAsia" w:ascii="宋体" w:hAnsi="宋体" w:eastAsia="宋体" w:cs="宋体"/>
            <w:sz w:val="24"/>
            <w:szCs w:val="24"/>
            <w:highlight w:val="none"/>
          </w:rPr>
          <w:delText>日</w:delText>
        </w:r>
      </w:del>
      <w:del w:id="5137" w:author="王龙" w:date="2022-07-29T15:04:56Z">
        <w:r>
          <w:rPr>
            <w:rFonts w:hint="eastAsia" w:ascii="宋体" w:hAnsi="宋体" w:eastAsia="宋体" w:cs="宋体"/>
            <w:spacing w:val="-3"/>
            <w:sz w:val="24"/>
            <w:szCs w:val="24"/>
            <w:highlight w:val="none"/>
          </w:rPr>
          <w:delText>至</w:delText>
        </w:r>
      </w:del>
      <w:del w:id="5138" w:author="王龙" w:date="2022-07-29T15:04:56Z">
        <w:r>
          <w:rPr>
            <w:rFonts w:hint="eastAsia" w:ascii="宋体" w:hAnsi="宋体" w:eastAsia="宋体" w:cs="宋体"/>
            <w:sz w:val="24"/>
            <w:szCs w:val="24"/>
            <w:highlight w:val="none"/>
          </w:rPr>
          <w:delText>本项</w:delText>
        </w:r>
      </w:del>
      <w:del w:id="5139" w:author="王龙" w:date="2022-07-29T15:04:56Z">
        <w:r>
          <w:rPr>
            <w:rFonts w:hint="eastAsia" w:ascii="宋体" w:hAnsi="宋体" w:eastAsia="宋体" w:cs="宋体"/>
            <w:spacing w:val="-3"/>
            <w:sz w:val="24"/>
            <w:szCs w:val="24"/>
            <w:highlight w:val="none"/>
          </w:rPr>
          <w:delText>目</w:delText>
        </w:r>
      </w:del>
      <w:del w:id="5140" w:author="王龙" w:date="2022-07-29T15:04:56Z">
        <w:r>
          <w:rPr>
            <w:rFonts w:hint="eastAsia" w:ascii="宋体" w:hAnsi="宋体" w:eastAsia="宋体" w:cs="宋体"/>
            <w:sz w:val="24"/>
            <w:szCs w:val="24"/>
            <w:highlight w:val="none"/>
          </w:rPr>
          <w:delText>投标</w:delText>
        </w:r>
      </w:del>
      <w:del w:id="5141" w:author="王龙" w:date="2022-07-29T15:04:56Z">
        <w:r>
          <w:rPr>
            <w:rFonts w:hint="eastAsia" w:ascii="宋体" w:hAnsi="宋体" w:eastAsia="宋体" w:cs="宋体"/>
            <w:spacing w:val="-3"/>
            <w:sz w:val="24"/>
            <w:szCs w:val="24"/>
            <w:highlight w:val="none"/>
          </w:rPr>
          <w:delText>截</w:delText>
        </w:r>
      </w:del>
      <w:del w:id="5142" w:author="王龙" w:date="2022-07-29T15:04:56Z">
        <w:r>
          <w:rPr>
            <w:rFonts w:hint="eastAsia" w:ascii="宋体" w:hAnsi="宋体" w:eastAsia="宋体" w:cs="宋体"/>
            <w:sz w:val="24"/>
            <w:szCs w:val="24"/>
            <w:highlight w:val="none"/>
          </w:rPr>
          <w:delText>止日</w:delText>
        </w:r>
      </w:del>
      <w:del w:id="5143" w:author="王龙" w:date="2022-07-29T15:04:56Z">
        <w:r>
          <w:rPr>
            <w:rFonts w:hint="eastAsia" w:ascii="宋体" w:hAnsi="宋体" w:eastAsia="宋体" w:cs="宋体"/>
            <w:spacing w:val="-3"/>
            <w:sz w:val="24"/>
            <w:szCs w:val="24"/>
            <w:highlight w:val="none"/>
          </w:rPr>
          <w:delText>期</w:delText>
        </w:r>
      </w:del>
      <w:del w:id="5144" w:author="王龙" w:date="2022-07-29T15:04:56Z">
        <w:r>
          <w:rPr>
            <w:rFonts w:hint="eastAsia" w:ascii="宋体" w:hAnsi="宋体" w:eastAsia="宋体" w:cs="宋体"/>
            <w:sz w:val="24"/>
            <w:szCs w:val="24"/>
            <w:highlight w:val="none"/>
          </w:rPr>
          <w:delText>间</w:delText>
        </w:r>
      </w:del>
      <w:del w:id="5145" w:author="王龙" w:date="2022-07-29T15:04:56Z">
        <w:r>
          <w:rPr>
            <w:rFonts w:hint="eastAsia" w:ascii="宋体" w:hAnsi="宋体" w:eastAsia="宋体" w:cs="宋体"/>
            <w:spacing w:val="-20"/>
            <w:sz w:val="24"/>
            <w:szCs w:val="24"/>
            <w:highlight w:val="none"/>
          </w:rPr>
          <w:delText>，</w:delText>
        </w:r>
      </w:del>
      <w:del w:id="5146" w:author="王龙" w:date="2022-07-29T15:04:56Z">
        <w:r>
          <w:rPr>
            <w:rFonts w:hint="eastAsia" w:ascii="宋体" w:hAnsi="宋体" w:eastAsia="宋体" w:cs="宋体"/>
            <w:sz w:val="24"/>
            <w:szCs w:val="24"/>
            <w:highlight w:val="none"/>
          </w:rPr>
          <w:delText>没</w:delText>
        </w:r>
      </w:del>
      <w:del w:id="5147" w:author="王龙" w:date="2022-07-29T15:04:56Z">
        <w:r>
          <w:rPr>
            <w:rFonts w:hint="eastAsia" w:ascii="宋体" w:hAnsi="宋体" w:eastAsia="宋体" w:cs="宋体"/>
            <w:spacing w:val="-3"/>
            <w:sz w:val="24"/>
            <w:szCs w:val="24"/>
            <w:highlight w:val="none"/>
          </w:rPr>
          <w:delText>有</w:delText>
        </w:r>
      </w:del>
      <w:del w:id="5148" w:author="王龙" w:date="2022-07-29T15:04:56Z">
        <w:r>
          <w:rPr>
            <w:rFonts w:hint="eastAsia" w:ascii="宋体" w:hAnsi="宋体" w:eastAsia="宋体" w:cs="宋体"/>
            <w:sz w:val="24"/>
            <w:szCs w:val="24"/>
            <w:highlight w:val="none"/>
          </w:rPr>
          <w:delText>被人</w:delText>
        </w:r>
      </w:del>
      <w:del w:id="5149" w:author="王龙" w:date="2022-07-29T15:04:56Z">
        <w:r>
          <w:rPr>
            <w:rFonts w:hint="eastAsia" w:ascii="宋体" w:hAnsi="宋体" w:eastAsia="宋体" w:cs="宋体"/>
            <w:spacing w:val="-3"/>
            <w:sz w:val="24"/>
            <w:szCs w:val="24"/>
            <w:highlight w:val="none"/>
          </w:rPr>
          <w:delText>民</w:delText>
        </w:r>
      </w:del>
      <w:del w:id="5150" w:author="王龙" w:date="2022-07-29T15:04:56Z">
        <w:r>
          <w:rPr>
            <w:rFonts w:hint="eastAsia" w:ascii="宋体" w:hAnsi="宋体" w:eastAsia="宋体" w:cs="宋体"/>
            <w:sz w:val="24"/>
            <w:szCs w:val="24"/>
            <w:highlight w:val="none"/>
          </w:rPr>
          <w:delText>法院</w:delText>
        </w:r>
      </w:del>
      <w:del w:id="5151" w:author="王龙" w:date="2022-07-29T15:04:56Z">
        <w:r>
          <w:rPr>
            <w:rFonts w:hint="eastAsia" w:ascii="宋体" w:hAnsi="宋体" w:eastAsia="宋体" w:cs="宋体"/>
            <w:spacing w:val="-3"/>
            <w:sz w:val="24"/>
            <w:szCs w:val="24"/>
            <w:highlight w:val="none"/>
          </w:rPr>
          <w:delText>生</w:delText>
        </w:r>
      </w:del>
      <w:del w:id="5152" w:author="王龙" w:date="2022-07-29T15:04:56Z">
        <w:r>
          <w:rPr>
            <w:rFonts w:hint="eastAsia" w:ascii="宋体" w:hAnsi="宋体" w:eastAsia="宋体" w:cs="宋体"/>
            <w:sz w:val="24"/>
            <w:szCs w:val="24"/>
            <w:highlight w:val="none"/>
          </w:rPr>
          <w:delText>效判</w:delText>
        </w:r>
      </w:del>
      <w:del w:id="5153" w:author="王龙" w:date="2022-07-29T15:04:56Z">
        <w:r>
          <w:rPr>
            <w:rFonts w:hint="eastAsia" w:ascii="宋体" w:hAnsi="宋体" w:eastAsia="宋体" w:cs="宋体"/>
            <w:spacing w:val="-3"/>
            <w:sz w:val="24"/>
            <w:szCs w:val="24"/>
            <w:highlight w:val="none"/>
          </w:rPr>
          <w:delText>决</w:delText>
        </w:r>
      </w:del>
      <w:del w:id="5154" w:author="王龙" w:date="2022-07-29T15:04:56Z">
        <w:r>
          <w:rPr>
            <w:rFonts w:hint="eastAsia" w:ascii="宋体" w:hAnsi="宋体" w:eastAsia="宋体" w:cs="宋体"/>
            <w:sz w:val="24"/>
            <w:szCs w:val="24"/>
            <w:highlight w:val="none"/>
          </w:rPr>
          <w:delText>或裁</w:delText>
        </w:r>
      </w:del>
      <w:del w:id="5155" w:author="王龙" w:date="2022-07-29T15:04:56Z">
        <w:r>
          <w:rPr>
            <w:rFonts w:hint="eastAsia" w:ascii="宋体" w:hAnsi="宋体" w:eastAsia="宋体" w:cs="宋体"/>
            <w:spacing w:val="-3"/>
            <w:sz w:val="24"/>
            <w:szCs w:val="24"/>
            <w:highlight w:val="none"/>
          </w:rPr>
          <w:delText>定</w:delText>
        </w:r>
      </w:del>
      <w:del w:id="5156" w:author="王龙" w:date="2022-07-29T15:04:56Z">
        <w:r>
          <w:rPr>
            <w:rFonts w:hint="eastAsia" w:ascii="宋体" w:hAnsi="宋体" w:eastAsia="宋体" w:cs="宋体"/>
            <w:sz w:val="24"/>
            <w:szCs w:val="24"/>
            <w:highlight w:val="none"/>
          </w:rPr>
          <w:delText>认定</w:delText>
        </w:r>
      </w:del>
      <w:del w:id="5157" w:author="王龙" w:date="2022-07-29T15:04:56Z">
        <w:r>
          <w:rPr>
            <w:rFonts w:hint="eastAsia" w:ascii="宋体" w:hAnsi="宋体" w:eastAsia="宋体" w:cs="宋体"/>
            <w:spacing w:val="-3"/>
            <w:sz w:val="24"/>
            <w:szCs w:val="24"/>
            <w:highlight w:val="none"/>
          </w:rPr>
          <w:delText>行</w:delText>
        </w:r>
      </w:del>
      <w:del w:id="5158" w:author="王龙" w:date="2022-07-29T15:04:56Z">
        <w:r>
          <w:rPr>
            <w:rFonts w:hint="eastAsia" w:ascii="宋体" w:hAnsi="宋体" w:eastAsia="宋体" w:cs="宋体"/>
            <w:sz w:val="24"/>
            <w:szCs w:val="24"/>
            <w:highlight w:val="none"/>
          </w:rPr>
          <w:delText>贿犯罪</w:delText>
        </w:r>
      </w:del>
      <w:del w:id="5159" w:author="王龙" w:date="2022-07-29T15:04:56Z">
        <w:r>
          <w:rPr>
            <w:rFonts w:hint="eastAsia" w:ascii="宋体" w:hAnsi="宋体" w:eastAsia="宋体" w:cs="宋体"/>
            <w:spacing w:val="-3"/>
            <w:sz w:val="24"/>
            <w:szCs w:val="24"/>
            <w:highlight w:val="none"/>
          </w:rPr>
          <w:delText>（</w:delText>
        </w:r>
      </w:del>
      <w:del w:id="5160" w:author="王龙" w:date="2022-07-29T15:04:56Z">
        <w:r>
          <w:rPr>
            <w:rFonts w:hint="eastAsia" w:ascii="宋体" w:hAnsi="宋体" w:eastAsia="宋体" w:cs="宋体"/>
            <w:sz w:val="24"/>
            <w:szCs w:val="24"/>
            <w:highlight w:val="none"/>
          </w:rPr>
          <w:delText>包括</w:delText>
        </w:r>
      </w:del>
      <w:del w:id="5161" w:author="王龙" w:date="2022-07-29T15:04:56Z">
        <w:r>
          <w:rPr>
            <w:rFonts w:hint="eastAsia" w:ascii="宋体" w:hAnsi="宋体" w:eastAsia="宋体" w:cs="宋体"/>
            <w:spacing w:val="-3"/>
            <w:sz w:val="24"/>
            <w:szCs w:val="24"/>
            <w:highlight w:val="none"/>
          </w:rPr>
          <w:delText>行</w:delText>
        </w:r>
      </w:del>
      <w:del w:id="5162" w:author="王龙" w:date="2022-07-29T15:04:56Z">
        <w:r>
          <w:rPr>
            <w:rFonts w:hint="eastAsia" w:ascii="宋体" w:hAnsi="宋体" w:eastAsia="宋体" w:cs="宋体"/>
            <w:sz w:val="24"/>
            <w:szCs w:val="24"/>
            <w:highlight w:val="none"/>
          </w:rPr>
          <w:delText>贿罪</w:delText>
        </w:r>
      </w:del>
      <w:del w:id="5163" w:author="王龙" w:date="2022-07-29T15:04:56Z">
        <w:r>
          <w:rPr>
            <w:rFonts w:hint="eastAsia" w:ascii="宋体" w:hAnsi="宋体" w:eastAsia="宋体" w:cs="宋体"/>
            <w:spacing w:val="-3"/>
            <w:sz w:val="24"/>
            <w:szCs w:val="24"/>
            <w:highlight w:val="none"/>
          </w:rPr>
          <w:delText>、</w:delText>
        </w:r>
      </w:del>
      <w:del w:id="5164" w:author="王龙" w:date="2022-07-29T15:04:56Z">
        <w:r>
          <w:rPr>
            <w:rFonts w:hint="eastAsia" w:ascii="宋体" w:hAnsi="宋体" w:eastAsia="宋体" w:cs="宋体"/>
            <w:sz w:val="24"/>
            <w:szCs w:val="24"/>
            <w:highlight w:val="none"/>
          </w:rPr>
          <w:delText>单位</w:delText>
        </w:r>
      </w:del>
      <w:del w:id="5165" w:author="王龙" w:date="2022-07-29T15:04:56Z">
        <w:r>
          <w:rPr>
            <w:rFonts w:hint="eastAsia" w:ascii="宋体" w:hAnsi="宋体" w:eastAsia="宋体" w:cs="宋体"/>
            <w:spacing w:val="-3"/>
            <w:sz w:val="24"/>
            <w:szCs w:val="24"/>
            <w:highlight w:val="none"/>
          </w:rPr>
          <w:delText>行</w:delText>
        </w:r>
      </w:del>
      <w:del w:id="5166" w:author="王龙" w:date="2022-07-29T15:04:56Z">
        <w:r>
          <w:rPr>
            <w:rFonts w:hint="eastAsia" w:ascii="宋体" w:hAnsi="宋体" w:eastAsia="宋体" w:cs="宋体"/>
            <w:sz w:val="24"/>
            <w:szCs w:val="24"/>
            <w:highlight w:val="none"/>
          </w:rPr>
          <w:delText>贿罪</w:delText>
        </w:r>
      </w:del>
      <w:del w:id="5167" w:author="王龙" w:date="2022-07-29T15:04:56Z">
        <w:r>
          <w:rPr>
            <w:rFonts w:hint="eastAsia" w:ascii="宋体" w:hAnsi="宋体" w:eastAsia="宋体" w:cs="宋体"/>
            <w:spacing w:val="-3"/>
            <w:sz w:val="24"/>
            <w:szCs w:val="24"/>
            <w:highlight w:val="none"/>
          </w:rPr>
          <w:delText>、</w:delText>
        </w:r>
      </w:del>
      <w:del w:id="5168" w:author="王龙" w:date="2022-07-29T15:04:56Z">
        <w:r>
          <w:rPr>
            <w:rFonts w:hint="eastAsia" w:ascii="宋体" w:hAnsi="宋体" w:eastAsia="宋体" w:cs="宋体"/>
            <w:sz w:val="24"/>
            <w:szCs w:val="24"/>
            <w:highlight w:val="none"/>
          </w:rPr>
          <w:delText>对单</w:delText>
        </w:r>
      </w:del>
      <w:del w:id="5169" w:author="王龙" w:date="2022-07-29T15:04:56Z">
        <w:r>
          <w:rPr>
            <w:rFonts w:hint="eastAsia" w:ascii="宋体" w:hAnsi="宋体" w:eastAsia="宋体" w:cs="宋体"/>
            <w:spacing w:val="-3"/>
            <w:sz w:val="24"/>
            <w:szCs w:val="24"/>
            <w:highlight w:val="none"/>
          </w:rPr>
          <w:delText>位</w:delText>
        </w:r>
      </w:del>
      <w:del w:id="5170" w:author="王龙" w:date="2022-07-29T15:04:56Z">
        <w:r>
          <w:rPr>
            <w:rFonts w:hint="eastAsia" w:ascii="宋体" w:hAnsi="宋体" w:eastAsia="宋体" w:cs="宋体"/>
            <w:sz w:val="24"/>
            <w:szCs w:val="24"/>
            <w:highlight w:val="none"/>
          </w:rPr>
          <w:delText>行贿</w:delText>
        </w:r>
      </w:del>
      <w:del w:id="5171" w:author="王龙" w:date="2022-07-29T15:04:56Z">
        <w:r>
          <w:rPr>
            <w:rFonts w:hint="eastAsia" w:ascii="宋体" w:hAnsi="宋体" w:eastAsia="宋体" w:cs="宋体"/>
            <w:spacing w:val="-3"/>
            <w:sz w:val="24"/>
            <w:szCs w:val="24"/>
            <w:highlight w:val="none"/>
          </w:rPr>
          <w:delText>罪</w:delText>
        </w:r>
      </w:del>
      <w:del w:id="5172" w:author="王龙" w:date="2022-07-29T15:04:56Z">
        <w:r>
          <w:rPr>
            <w:rFonts w:hint="eastAsia" w:ascii="宋体" w:hAnsi="宋体" w:eastAsia="宋体" w:cs="宋体"/>
            <w:sz w:val="24"/>
            <w:szCs w:val="24"/>
            <w:highlight w:val="none"/>
          </w:rPr>
          <w:delText>、介</w:delText>
        </w:r>
      </w:del>
      <w:del w:id="5173" w:author="王龙" w:date="2022-07-29T15:04:56Z">
        <w:r>
          <w:rPr>
            <w:rFonts w:hint="eastAsia" w:ascii="宋体" w:hAnsi="宋体" w:eastAsia="宋体" w:cs="宋体"/>
            <w:spacing w:val="-3"/>
            <w:sz w:val="24"/>
            <w:szCs w:val="24"/>
            <w:highlight w:val="none"/>
          </w:rPr>
          <w:delText>绍</w:delText>
        </w:r>
      </w:del>
      <w:del w:id="5174" w:author="王龙" w:date="2022-07-29T15:04:56Z">
        <w:r>
          <w:rPr>
            <w:rFonts w:hint="eastAsia" w:ascii="宋体" w:hAnsi="宋体" w:eastAsia="宋体" w:cs="宋体"/>
            <w:sz w:val="24"/>
            <w:szCs w:val="24"/>
            <w:highlight w:val="none"/>
          </w:rPr>
          <w:delText>贿赂</w:delText>
        </w:r>
      </w:del>
      <w:del w:id="5175" w:author="王龙" w:date="2022-07-29T15:04:56Z">
        <w:r>
          <w:rPr>
            <w:rFonts w:hint="eastAsia" w:ascii="宋体" w:hAnsi="宋体" w:eastAsia="宋体" w:cs="宋体"/>
            <w:spacing w:val="-3"/>
            <w:sz w:val="24"/>
            <w:szCs w:val="24"/>
            <w:highlight w:val="none"/>
          </w:rPr>
          <w:delText>罪</w:delText>
        </w:r>
      </w:del>
      <w:del w:id="5176" w:author="王龙" w:date="2022-07-29T15:04:56Z">
        <w:r>
          <w:rPr>
            <w:rFonts w:hint="eastAsia" w:ascii="宋体" w:hAnsi="宋体" w:eastAsia="宋体" w:cs="宋体"/>
            <w:sz w:val="24"/>
            <w:szCs w:val="24"/>
            <w:highlight w:val="none"/>
          </w:rPr>
          <w:delText>等）</w:delText>
        </w:r>
      </w:del>
      <w:del w:id="5177" w:author="王龙" w:date="2022-07-29T15:04:56Z">
        <w:r>
          <w:rPr>
            <w:rFonts w:hint="eastAsia" w:ascii="宋体" w:hAnsi="宋体" w:eastAsia="宋体" w:cs="宋体"/>
            <w:spacing w:val="-3"/>
            <w:sz w:val="24"/>
            <w:szCs w:val="24"/>
            <w:highlight w:val="none"/>
          </w:rPr>
          <w:delText>。</w:delText>
        </w:r>
      </w:del>
      <w:del w:id="5178" w:author="王龙" w:date="2022-07-29T15:04:56Z">
        <w:r>
          <w:rPr>
            <w:rFonts w:hint="eastAsia" w:ascii="宋体" w:hAnsi="宋体" w:eastAsia="宋体" w:cs="宋体"/>
            <w:sz w:val="24"/>
            <w:szCs w:val="24"/>
            <w:highlight w:val="none"/>
          </w:rPr>
          <w:delText>若在</w:delText>
        </w:r>
      </w:del>
      <w:del w:id="5179" w:author="王龙" w:date="2022-07-29T15:04:56Z">
        <w:r>
          <w:rPr>
            <w:rFonts w:hint="eastAsia" w:ascii="宋体" w:hAnsi="宋体" w:eastAsia="宋体" w:cs="宋体"/>
            <w:spacing w:val="-3"/>
            <w:sz w:val="24"/>
            <w:szCs w:val="24"/>
            <w:highlight w:val="none"/>
          </w:rPr>
          <w:delText>中</w:delText>
        </w:r>
      </w:del>
      <w:del w:id="5180" w:author="王龙" w:date="2022-07-29T15:04:56Z">
        <w:r>
          <w:rPr>
            <w:rFonts w:hint="eastAsia" w:ascii="宋体" w:hAnsi="宋体" w:eastAsia="宋体" w:cs="宋体"/>
            <w:sz w:val="24"/>
            <w:szCs w:val="24"/>
            <w:highlight w:val="none"/>
          </w:rPr>
          <w:delText>标合</w:delText>
        </w:r>
      </w:del>
      <w:del w:id="5181" w:author="王龙" w:date="2022-07-29T15:04:56Z">
        <w:r>
          <w:rPr>
            <w:rFonts w:hint="eastAsia" w:ascii="宋体" w:hAnsi="宋体" w:eastAsia="宋体" w:cs="宋体"/>
            <w:spacing w:val="-3"/>
            <w:sz w:val="24"/>
            <w:szCs w:val="24"/>
            <w:highlight w:val="none"/>
          </w:rPr>
          <w:delText>同</w:delText>
        </w:r>
      </w:del>
      <w:del w:id="5182" w:author="王龙" w:date="2022-07-29T15:04:56Z">
        <w:r>
          <w:rPr>
            <w:rFonts w:hint="eastAsia" w:ascii="宋体" w:hAnsi="宋体" w:eastAsia="宋体" w:cs="宋体"/>
            <w:sz w:val="24"/>
            <w:szCs w:val="24"/>
            <w:highlight w:val="none"/>
          </w:rPr>
          <w:delText>签订</w:delText>
        </w:r>
      </w:del>
      <w:del w:id="5183" w:author="王龙" w:date="2022-07-29T15:04:56Z">
        <w:r>
          <w:rPr>
            <w:rFonts w:hint="eastAsia" w:ascii="宋体" w:hAnsi="宋体" w:eastAsia="宋体" w:cs="宋体"/>
            <w:spacing w:val="-3"/>
            <w:sz w:val="24"/>
            <w:szCs w:val="24"/>
            <w:highlight w:val="none"/>
          </w:rPr>
          <w:delText>之</w:delText>
        </w:r>
      </w:del>
      <w:del w:id="5184" w:author="王龙" w:date="2022-07-29T15:04:56Z">
        <w:r>
          <w:rPr>
            <w:rFonts w:hint="eastAsia" w:ascii="宋体" w:hAnsi="宋体" w:eastAsia="宋体" w:cs="宋体"/>
            <w:sz w:val="24"/>
            <w:szCs w:val="24"/>
            <w:highlight w:val="none"/>
          </w:rPr>
          <w:delText>前发</w:delText>
        </w:r>
      </w:del>
      <w:del w:id="5185" w:author="王龙" w:date="2022-07-29T15:04:56Z">
        <w:r>
          <w:rPr>
            <w:rFonts w:hint="eastAsia" w:ascii="宋体" w:hAnsi="宋体" w:eastAsia="宋体" w:cs="宋体"/>
            <w:spacing w:val="-3"/>
            <w:sz w:val="24"/>
            <w:szCs w:val="24"/>
            <w:highlight w:val="none"/>
          </w:rPr>
          <w:delText>现</w:delText>
        </w:r>
      </w:del>
      <w:del w:id="5186" w:author="王龙" w:date="2022-07-29T15:04:56Z">
        <w:r>
          <w:rPr>
            <w:rFonts w:hint="eastAsia" w:ascii="宋体" w:hAnsi="宋体" w:eastAsia="宋体" w:cs="宋体"/>
            <w:sz w:val="24"/>
            <w:szCs w:val="24"/>
            <w:highlight w:val="none"/>
          </w:rPr>
          <w:delText>我单位或</w:delText>
        </w:r>
      </w:del>
      <w:del w:id="5187" w:author="王龙" w:date="2022-07-29T15:04:56Z">
        <w:r>
          <w:rPr>
            <w:rFonts w:hint="eastAsia" w:ascii="宋体" w:hAnsi="宋体" w:eastAsia="宋体" w:cs="宋体"/>
            <w:spacing w:val="-3"/>
            <w:sz w:val="24"/>
            <w:szCs w:val="24"/>
            <w:highlight w:val="none"/>
          </w:rPr>
          <w:delText>法</w:delText>
        </w:r>
      </w:del>
      <w:del w:id="5188" w:author="王龙" w:date="2022-07-29T15:04:56Z">
        <w:r>
          <w:rPr>
            <w:rFonts w:hint="eastAsia" w:ascii="宋体" w:hAnsi="宋体" w:eastAsia="宋体" w:cs="宋体"/>
            <w:sz w:val="24"/>
            <w:szCs w:val="24"/>
            <w:highlight w:val="none"/>
          </w:rPr>
          <w:delText>定代</w:delText>
        </w:r>
      </w:del>
      <w:del w:id="5189" w:author="王龙" w:date="2022-07-29T15:04:56Z">
        <w:r>
          <w:rPr>
            <w:rFonts w:hint="eastAsia" w:ascii="宋体" w:hAnsi="宋体" w:eastAsia="宋体" w:cs="宋体"/>
            <w:spacing w:val="-3"/>
            <w:sz w:val="24"/>
            <w:szCs w:val="24"/>
            <w:highlight w:val="none"/>
          </w:rPr>
          <w:delText>表</w:delText>
        </w:r>
      </w:del>
      <w:del w:id="5190" w:author="王龙" w:date="2022-07-29T15:04:56Z">
        <w:r>
          <w:rPr>
            <w:rFonts w:hint="eastAsia" w:ascii="宋体" w:hAnsi="宋体" w:eastAsia="宋体" w:cs="宋体"/>
            <w:sz w:val="24"/>
            <w:szCs w:val="24"/>
            <w:highlight w:val="none"/>
          </w:rPr>
          <w:delText>人在</w:delText>
        </w:r>
      </w:del>
      <w:del w:id="5191" w:author="王龙" w:date="2022-07-29T15:04:56Z">
        <w:r>
          <w:rPr>
            <w:rFonts w:hint="eastAsia" w:ascii="宋体" w:hAnsi="宋体" w:eastAsia="宋体" w:cs="宋体"/>
            <w:spacing w:val="-3"/>
            <w:sz w:val="24"/>
            <w:szCs w:val="24"/>
            <w:highlight w:val="none"/>
          </w:rPr>
          <w:delText>上</w:delText>
        </w:r>
      </w:del>
      <w:del w:id="5192" w:author="王龙" w:date="2022-07-29T15:04:56Z">
        <w:r>
          <w:rPr>
            <w:rFonts w:hint="eastAsia" w:ascii="宋体" w:hAnsi="宋体" w:eastAsia="宋体" w:cs="宋体"/>
            <w:sz w:val="24"/>
            <w:szCs w:val="24"/>
            <w:highlight w:val="none"/>
          </w:rPr>
          <w:delText>述期</w:delText>
        </w:r>
      </w:del>
      <w:del w:id="5193" w:author="王龙" w:date="2022-07-29T15:04:56Z">
        <w:r>
          <w:rPr>
            <w:rFonts w:hint="eastAsia" w:ascii="宋体" w:hAnsi="宋体" w:eastAsia="宋体" w:cs="宋体"/>
            <w:spacing w:val="-3"/>
            <w:sz w:val="24"/>
            <w:szCs w:val="24"/>
            <w:highlight w:val="none"/>
          </w:rPr>
          <w:delText>间</w:delText>
        </w:r>
      </w:del>
      <w:del w:id="5194" w:author="王龙" w:date="2022-07-29T15:04:56Z">
        <w:r>
          <w:rPr>
            <w:rFonts w:hint="eastAsia" w:ascii="宋体" w:hAnsi="宋体" w:eastAsia="宋体" w:cs="宋体"/>
            <w:sz w:val="24"/>
            <w:szCs w:val="24"/>
            <w:highlight w:val="none"/>
          </w:rPr>
          <w:delText>存在</w:delText>
        </w:r>
      </w:del>
      <w:del w:id="5195" w:author="王龙" w:date="2022-07-29T15:04:56Z">
        <w:r>
          <w:rPr>
            <w:rFonts w:hint="eastAsia" w:ascii="宋体" w:hAnsi="宋体" w:eastAsia="宋体" w:cs="宋体"/>
            <w:spacing w:val="-3"/>
            <w:sz w:val="24"/>
            <w:szCs w:val="24"/>
            <w:highlight w:val="none"/>
          </w:rPr>
          <w:delText>行</w:delText>
        </w:r>
      </w:del>
      <w:del w:id="5196" w:author="王龙" w:date="2022-07-29T15:04:56Z">
        <w:r>
          <w:rPr>
            <w:rFonts w:hint="eastAsia" w:ascii="宋体" w:hAnsi="宋体" w:eastAsia="宋体" w:cs="宋体"/>
            <w:sz w:val="24"/>
            <w:szCs w:val="24"/>
            <w:highlight w:val="none"/>
          </w:rPr>
          <w:delText>犯贿</w:delText>
        </w:r>
      </w:del>
      <w:del w:id="5197" w:author="王龙" w:date="2022-07-29T15:04:56Z">
        <w:r>
          <w:rPr>
            <w:rFonts w:hint="eastAsia" w:ascii="宋体" w:hAnsi="宋体" w:eastAsia="宋体" w:cs="宋体"/>
            <w:spacing w:val="-3"/>
            <w:sz w:val="24"/>
            <w:szCs w:val="24"/>
            <w:highlight w:val="none"/>
          </w:rPr>
          <w:delText>罪</w:delText>
        </w:r>
      </w:del>
      <w:del w:id="5198" w:author="王龙" w:date="2022-07-29T15:04:56Z">
        <w:r>
          <w:rPr>
            <w:rFonts w:hint="eastAsia" w:ascii="宋体" w:hAnsi="宋体" w:eastAsia="宋体" w:cs="宋体"/>
            <w:sz w:val="24"/>
            <w:szCs w:val="24"/>
            <w:highlight w:val="none"/>
          </w:rPr>
          <w:delText>的，可</w:delText>
        </w:r>
      </w:del>
      <w:del w:id="5199" w:author="王龙" w:date="2022-07-29T15:04:56Z">
        <w:r>
          <w:rPr>
            <w:rFonts w:hint="eastAsia" w:ascii="宋体" w:hAnsi="宋体" w:eastAsia="宋体" w:cs="宋体"/>
            <w:spacing w:val="-3"/>
            <w:sz w:val="24"/>
            <w:szCs w:val="24"/>
            <w:highlight w:val="none"/>
          </w:rPr>
          <w:delText>取</w:delText>
        </w:r>
      </w:del>
      <w:del w:id="5200" w:author="王龙" w:date="2022-07-29T15:04:56Z">
        <w:r>
          <w:rPr>
            <w:rFonts w:hint="eastAsia" w:ascii="宋体" w:hAnsi="宋体" w:eastAsia="宋体" w:cs="宋体"/>
            <w:sz w:val="24"/>
            <w:szCs w:val="24"/>
            <w:highlight w:val="none"/>
          </w:rPr>
          <w:delText>消我</w:delText>
        </w:r>
      </w:del>
      <w:del w:id="5201" w:author="王龙" w:date="2022-07-29T15:04:56Z">
        <w:r>
          <w:rPr>
            <w:rFonts w:hint="eastAsia" w:ascii="宋体" w:hAnsi="宋体" w:eastAsia="宋体" w:cs="宋体"/>
            <w:spacing w:val="-3"/>
            <w:sz w:val="24"/>
            <w:szCs w:val="24"/>
            <w:highlight w:val="none"/>
          </w:rPr>
          <w:delText>单</w:delText>
        </w:r>
      </w:del>
      <w:del w:id="5202" w:author="王龙" w:date="2022-07-29T15:04:56Z">
        <w:r>
          <w:rPr>
            <w:rFonts w:hint="eastAsia" w:ascii="宋体" w:hAnsi="宋体" w:eastAsia="宋体" w:cs="宋体"/>
            <w:sz w:val="24"/>
            <w:szCs w:val="24"/>
            <w:highlight w:val="none"/>
          </w:rPr>
          <w:delText>位中</w:delText>
        </w:r>
      </w:del>
      <w:del w:id="5203" w:author="王龙" w:date="2022-07-29T15:04:56Z">
        <w:r>
          <w:rPr>
            <w:rFonts w:hint="eastAsia" w:ascii="宋体" w:hAnsi="宋体" w:eastAsia="宋体" w:cs="宋体"/>
            <w:spacing w:val="-3"/>
            <w:sz w:val="24"/>
            <w:szCs w:val="24"/>
            <w:highlight w:val="none"/>
          </w:rPr>
          <w:delText>标</w:delText>
        </w:r>
      </w:del>
      <w:del w:id="5204" w:author="王龙" w:date="2022-07-29T15:04:56Z">
        <w:r>
          <w:rPr>
            <w:rFonts w:hint="eastAsia" w:ascii="宋体" w:hAnsi="宋体" w:eastAsia="宋体" w:cs="宋体"/>
            <w:sz w:val="24"/>
            <w:szCs w:val="24"/>
            <w:highlight w:val="none"/>
          </w:rPr>
          <w:delText>候选</w:delText>
        </w:r>
      </w:del>
      <w:del w:id="5205" w:author="王龙" w:date="2022-07-29T15:04:56Z">
        <w:r>
          <w:rPr>
            <w:rFonts w:hint="eastAsia" w:ascii="宋体" w:hAnsi="宋体" w:eastAsia="宋体" w:cs="宋体"/>
            <w:spacing w:val="-3"/>
            <w:sz w:val="24"/>
            <w:szCs w:val="24"/>
            <w:highlight w:val="none"/>
          </w:rPr>
          <w:delText>人</w:delText>
        </w:r>
      </w:del>
      <w:del w:id="5206" w:author="王龙" w:date="2022-07-29T15:04:56Z">
        <w:r>
          <w:rPr>
            <w:rFonts w:hint="eastAsia" w:ascii="宋体" w:hAnsi="宋体" w:eastAsia="宋体" w:cs="宋体"/>
            <w:sz w:val="24"/>
            <w:szCs w:val="24"/>
            <w:highlight w:val="none"/>
          </w:rPr>
          <w:delText>或中</w:delText>
        </w:r>
      </w:del>
      <w:del w:id="5207" w:author="王龙" w:date="2022-07-29T15:04:56Z">
        <w:r>
          <w:rPr>
            <w:rFonts w:hint="eastAsia" w:ascii="宋体" w:hAnsi="宋体" w:eastAsia="宋体" w:cs="宋体"/>
            <w:spacing w:val="-3"/>
            <w:sz w:val="24"/>
            <w:szCs w:val="24"/>
            <w:highlight w:val="none"/>
          </w:rPr>
          <w:delText>标</w:delText>
        </w:r>
      </w:del>
      <w:del w:id="5208" w:author="王龙" w:date="2022-07-29T15:04:56Z">
        <w:r>
          <w:rPr>
            <w:rFonts w:hint="eastAsia" w:ascii="宋体" w:hAnsi="宋体" w:eastAsia="宋体" w:cs="宋体"/>
            <w:sz w:val="24"/>
            <w:szCs w:val="24"/>
            <w:highlight w:val="none"/>
          </w:rPr>
          <w:delText>人资</w:delText>
        </w:r>
      </w:del>
      <w:del w:id="5209" w:author="王龙" w:date="2022-07-29T15:04:56Z">
        <w:r>
          <w:rPr>
            <w:rFonts w:hint="eastAsia" w:ascii="宋体" w:hAnsi="宋体" w:eastAsia="宋体" w:cs="宋体"/>
            <w:spacing w:val="-3"/>
            <w:sz w:val="24"/>
            <w:szCs w:val="24"/>
            <w:highlight w:val="none"/>
          </w:rPr>
          <w:delText>格</w:delText>
        </w:r>
      </w:del>
      <w:del w:id="5210" w:author="王龙" w:date="2022-07-29T15:04:56Z">
        <w:r>
          <w:rPr>
            <w:rFonts w:hint="eastAsia" w:ascii="宋体" w:hAnsi="宋体" w:eastAsia="宋体" w:cs="宋体"/>
            <w:sz w:val="24"/>
            <w:szCs w:val="24"/>
            <w:highlight w:val="none"/>
          </w:rPr>
          <w:delText>。</w:delText>
        </w:r>
      </w:del>
    </w:p>
    <w:p>
      <w:pPr>
        <w:spacing w:line="279" w:lineRule="exact"/>
        <w:ind w:left="539"/>
        <w:jc w:val="left"/>
        <w:rPr>
          <w:del w:id="5211" w:author="王龙" w:date="2022-07-29T15:04:56Z"/>
          <w:rFonts w:hint="eastAsia" w:ascii="宋体" w:hAnsi="宋体" w:eastAsia="宋体" w:cs="宋体"/>
          <w:sz w:val="24"/>
          <w:szCs w:val="24"/>
          <w:highlight w:val="none"/>
        </w:rPr>
      </w:pPr>
      <w:del w:id="5212" w:author="王龙" w:date="2022-07-29T15:04:56Z">
        <w:r>
          <w:rPr>
            <w:rFonts w:hint="eastAsia" w:ascii="宋体" w:hAnsi="宋体" w:eastAsia="宋体" w:cs="宋体"/>
            <w:sz w:val="24"/>
            <w:szCs w:val="24"/>
            <w:highlight w:val="none"/>
          </w:rPr>
          <w:delText>特此承诺。</w:delText>
        </w:r>
      </w:del>
    </w:p>
    <w:p>
      <w:pPr>
        <w:pStyle w:val="12"/>
        <w:rPr>
          <w:del w:id="5213" w:author="王龙" w:date="2022-07-29T15:04:56Z"/>
          <w:rFonts w:hint="eastAsia" w:ascii="宋体" w:hAnsi="宋体" w:eastAsia="宋体" w:cs="宋体"/>
          <w:sz w:val="24"/>
          <w:szCs w:val="24"/>
          <w:highlight w:val="none"/>
        </w:rPr>
      </w:pPr>
    </w:p>
    <w:p>
      <w:pPr>
        <w:pStyle w:val="12"/>
        <w:rPr>
          <w:del w:id="5214" w:author="王龙" w:date="2022-07-29T15:04:56Z"/>
          <w:rFonts w:hint="eastAsia" w:ascii="宋体" w:hAnsi="宋体" w:eastAsia="宋体" w:cs="宋体"/>
          <w:sz w:val="24"/>
          <w:szCs w:val="24"/>
          <w:highlight w:val="none"/>
        </w:rPr>
      </w:pPr>
    </w:p>
    <w:p>
      <w:pPr>
        <w:pStyle w:val="12"/>
        <w:rPr>
          <w:del w:id="5215" w:author="王龙" w:date="2022-07-29T15:04:56Z"/>
          <w:rFonts w:hint="eastAsia" w:ascii="宋体" w:hAnsi="宋体" w:eastAsia="宋体" w:cs="宋体"/>
          <w:sz w:val="24"/>
          <w:szCs w:val="24"/>
          <w:highlight w:val="none"/>
        </w:rPr>
      </w:pPr>
    </w:p>
    <w:p>
      <w:pPr>
        <w:pStyle w:val="12"/>
        <w:spacing w:before="1"/>
        <w:rPr>
          <w:del w:id="5216" w:author="王龙" w:date="2022-07-29T15:04:56Z"/>
          <w:rFonts w:hint="eastAsia" w:ascii="宋体" w:hAnsi="宋体" w:eastAsia="宋体" w:cs="宋体"/>
          <w:b/>
          <w:bCs/>
          <w:sz w:val="24"/>
          <w:szCs w:val="24"/>
          <w:highlight w:val="none"/>
        </w:rPr>
      </w:pPr>
    </w:p>
    <w:p>
      <w:pPr>
        <w:tabs>
          <w:tab w:val="left" w:pos="8408"/>
        </w:tabs>
        <w:spacing w:before="1"/>
        <w:ind w:left="4508"/>
        <w:jc w:val="left"/>
        <w:rPr>
          <w:del w:id="5217" w:author="王龙" w:date="2022-07-29T15:04:56Z"/>
          <w:rFonts w:hint="eastAsia" w:ascii="宋体" w:hAnsi="宋体" w:eastAsia="宋体" w:cs="宋体"/>
          <w:b w:val="0"/>
          <w:bCs w:val="0"/>
          <w:sz w:val="24"/>
          <w:szCs w:val="24"/>
          <w:highlight w:val="none"/>
        </w:rPr>
      </w:pPr>
      <w:del w:id="5218" w:author="王龙" w:date="2022-07-29T15:04:56Z">
        <w:r>
          <w:rPr>
            <w:rFonts w:hint="eastAsia" w:ascii="宋体" w:hAnsi="宋体" w:eastAsia="宋体" w:cs="宋体"/>
            <w:b w:val="0"/>
            <w:bCs w:val="0"/>
            <w:sz w:val="24"/>
            <w:szCs w:val="24"/>
            <w:highlight w:val="none"/>
          </w:rPr>
          <w:delText>投标人：</w:delText>
        </w:r>
      </w:del>
      <w:del w:id="5219" w:author="王龙" w:date="2022-07-29T15:04:56Z">
        <w:r>
          <w:rPr>
            <w:rFonts w:hint="eastAsia" w:ascii="宋体" w:hAnsi="宋体" w:eastAsia="宋体" w:cs="宋体"/>
            <w:b w:val="0"/>
            <w:bCs w:val="0"/>
            <w:sz w:val="24"/>
            <w:szCs w:val="24"/>
            <w:highlight w:val="none"/>
            <w:u w:val="single"/>
          </w:rPr>
          <w:delText xml:space="preserve">                          </w:delText>
        </w:r>
      </w:del>
      <w:del w:id="5220" w:author="王龙" w:date="2022-07-29T15:04:56Z">
        <w:r>
          <w:rPr>
            <w:rFonts w:hint="eastAsia" w:ascii="宋体" w:hAnsi="宋体" w:cs="宋体"/>
            <w:b w:val="0"/>
            <w:bCs w:val="0"/>
            <w:sz w:val="24"/>
            <w:szCs w:val="24"/>
            <w:highlight w:val="none"/>
            <w:u w:val="single"/>
            <w:lang w:val="en-US" w:eastAsia="zh-CN"/>
          </w:rPr>
          <w:delText xml:space="preserve">   </w:delText>
        </w:r>
      </w:del>
      <w:del w:id="5221" w:author="王龙" w:date="2022-07-29T15:04:56Z">
        <w:r>
          <w:rPr>
            <w:rFonts w:hint="eastAsia" w:ascii="宋体" w:hAnsi="宋体" w:eastAsia="宋体" w:cs="宋体"/>
            <w:b w:val="0"/>
            <w:bCs w:val="0"/>
            <w:sz w:val="24"/>
            <w:szCs w:val="24"/>
            <w:highlight w:val="none"/>
            <w:u w:val="single"/>
          </w:rPr>
          <w:delText xml:space="preserve">    </w:delText>
        </w:r>
      </w:del>
    </w:p>
    <w:p>
      <w:pPr>
        <w:spacing w:before="179"/>
        <w:ind w:left="4499"/>
        <w:jc w:val="left"/>
        <w:rPr>
          <w:del w:id="5222" w:author="王龙" w:date="2022-07-29T15:04:56Z"/>
          <w:rFonts w:hint="eastAsia" w:ascii="宋体" w:hAnsi="宋体" w:eastAsia="宋体" w:cs="宋体"/>
          <w:b w:val="0"/>
          <w:bCs w:val="0"/>
          <w:sz w:val="24"/>
          <w:szCs w:val="24"/>
          <w:highlight w:val="none"/>
        </w:rPr>
      </w:pPr>
      <w:del w:id="5223" w:author="王龙" w:date="2022-07-29T15:04:56Z">
        <w:r>
          <w:rPr>
            <w:rFonts w:hint="eastAsia" w:ascii="宋体" w:hAnsi="宋体" w:eastAsia="宋体" w:cs="宋体"/>
            <w:b w:val="0"/>
            <w:bCs w:val="0"/>
            <w:sz w:val="24"/>
            <w:szCs w:val="24"/>
            <w:highlight w:val="none"/>
          </w:rPr>
          <w:delText>法定代表人</w:delText>
        </w:r>
      </w:del>
    </w:p>
    <w:p>
      <w:pPr>
        <w:tabs>
          <w:tab w:val="left" w:pos="9660"/>
        </w:tabs>
        <w:spacing w:before="179"/>
        <w:ind w:left="4499"/>
        <w:jc w:val="left"/>
        <w:rPr>
          <w:del w:id="5224" w:author="王龙" w:date="2022-07-29T15:04:56Z"/>
          <w:rFonts w:hint="eastAsia" w:ascii="宋体" w:hAnsi="宋体" w:eastAsia="宋体" w:cs="宋体"/>
          <w:b w:val="0"/>
          <w:bCs w:val="0"/>
          <w:sz w:val="24"/>
          <w:szCs w:val="24"/>
          <w:highlight w:val="none"/>
        </w:rPr>
      </w:pPr>
      <w:del w:id="5225" w:author="王龙" w:date="2022-07-29T15:04:56Z">
        <w:r>
          <w:rPr>
            <w:rFonts w:hint="eastAsia" w:ascii="宋体" w:hAnsi="宋体" w:eastAsia="宋体" w:cs="宋体"/>
            <w:b w:val="0"/>
            <w:bCs w:val="0"/>
            <w:sz w:val="24"/>
            <w:szCs w:val="24"/>
            <w:highlight w:val="none"/>
          </w:rPr>
          <w:delText>或授权的代理人：</w:delText>
        </w:r>
      </w:del>
      <w:del w:id="5226" w:author="王龙" w:date="2022-07-29T15:04:56Z">
        <w:r>
          <w:rPr>
            <w:rFonts w:hint="eastAsia" w:ascii="宋体" w:hAnsi="宋体" w:eastAsia="宋体" w:cs="宋体"/>
            <w:b w:val="0"/>
            <w:bCs w:val="0"/>
            <w:sz w:val="24"/>
            <w:szCs w:val="24"/>
            <w:highlight w:val="none"/>
            <w:u w:val="single"/>
          </w:rPr>
          <w:delText xml:space="preserve">          </w:delText>
        </w:r>
      </w:del>
      <w:del w:id="5227" w:author="王龙" w:date="2022-07-29T15:04:56Z">
        <w:r>
          <w:rPr>
            <w:rFonts w:hint="eastAsia" w:ascii="宋体" w:hAnsi="宋体" w:cs="宋体"/>
            <w:b w:val="0"/>
            <w:bCs w:val="0"/>
            <w:sz w:val="24"/>
            <w:szCs w:val="24"/>
            <w:highlight w:val="none"/>
            <w:u w:val="single"/>
            <w:lang w:val="en-US" w:eastAsia="zh-CN"/>
          </w:rPr>
          <w:delText xml:space="preserve">          </w:delText>
        </w:r>
      </w:del>
      <w:del w:id="5228" w:author="王龙" w:date="2022-07-29T15:04:56Z">
        <w:r>
          <w:rPr>
            <w:rFonts w:hint="eastAsia" w:ascii="宋体" w:hAnsi="宋体" w:eastAsia="宋体" w:cs="宋体"/>
            <w:b w:val="0"/>
            <w:bCs w:val="0"/>
            <w:sz w:val="24"/>
            <w:szCs w:val="24"/>
            <w:highlight w:val="none"/>
            <w:u w:val="single"/>
          </w:rPr>
          <w:delText xml:space="preserve">   （职务、</w:delText>
        </w:r>
      </w:del>
      <w:del w:id="5229" w:author="王龙" w:date="2022-07-29T15:04:56Z">
        <w:r>
          <w:rPr>
            <w:rFonts w:hint="eastAsia" w:ascii="宋体" w:hAnsi="宋体" w:cs="宋体"/>
            <w:b w:val="0"/>
            <w:bCs w:val="0"/>
            <w:sz w:val="24"/>
            <w:szCs w:val="24"/>
            <w:highlight w:val="none"/>
            <w:u w:val="single"/>
            <w:lang w:val="en-US" w:eastAsia="zh-CN"/>
          </w:rPr>
          <w:delText>姓名</w:delText>
        </w:r>
      </w:del>
      <w:del w:id="5230" w:author="王龙" w:date="2022-07-29T15:04:56Z">
        <w:r>
          <w:rPr>
            <w:rFonts w:hint="eastAsia" w:ascii="宋体" w:hAnsi="宋体" w:eastAsia="宋体" w:cs="宋体"/>
            <w:b w:val="0"/>
            <w:bCs w:val="0"/>
            <w:sz w:val="24"/>
            <w:szCs w:val="24"/>
            <w:highlight w:val="none"/>
            <w:u w:val="single"/>
          </w:rPr>
          <w:delText>）</w:delText>
        </w:r>
      </w:del>
      <w:del w:id="5231" w:author="王龙" w:date="2022-07-29T15:04:56Z">
        <w:r>
          <w:rPr>
            <w:rFonts w:hint="eastAsia" w:ascii="宋体" w:hAnsi="宋体" w:eastAsia="宋体" w:cs="宋体"/>
            <w:b w:val="0"/>
            <w:bCs w:val="0"/>
            <w:sz w:val="24"/>
            <w:szCs w:val="24"/>
            <w:highlight w:val="none"/>
          </w:rPr>
          <w:delText>（签字）</w:delText>
        </w:r>
      </w:del>
    </w:p>
    <w:p>
      <w:pPr>
        <w:rPr>
          <w:del w:id="5232" w:author="王龙" w:date="2022-07-29T15:04:56Z"/>
          <w:b/>
          <w:sz w:val="22"/>
          <w:highlight w:val="none"/>
        </w:rPr>
      </w:pPr>
      <w:del w:id="5233" w:author="王龙" w:date="2022-07-29T15:04:56Z">
        <w:r>
          <w:rPr>
            <w:b/>
            <w:sz w:val="22"/>
            <w:highlight w:val="none"/>
          </w:rPr>
          <w:br w:type="page"/>
        </w:r>
      </w:del>
    </w:p>
    <w:p>
      <w:pPr>
        <w:pStyle w:val="2"/>
        <w:ind w:firstLine="0"/>
        <w:jc w:val="center"/>
        <w:outlineLvl w:val="9"/>
        <w:rPr>
          <w:del w:id="5234" w:author="王龙" w:date="2022-07-29T15:04:56Z"/>
          <w:rFonts w:ascii="宋体" w:hAnsi="宋体" w:eastAsia="黑体" w:cs="宋体"/>
          <w:sz w:val="32"/>
          <w:szCs w:val="32"/>
          <w:highlight w:val="none"/>
          <w:lang w:bidi="zh-CN"/>
        </w:rPr>
      </w:pPr>
      <w:del w:id="5235" w:author="王龙" w:date="2022-07-29T15:04:56Z">
        <w:r>
          <w:rPr>
            <w:rFonts w:hint="eastAsia" w:ascii="宋体" w:hAnsi="宋体" w:eastAsia="黑体" w:cs="宋体"/>
            <w:sz w:val="32"/>
            <w:szCs w:val="32"/>
            <w:highlight w:val="none"/>
            <w:lang w:bidi="zh-CN"/>
          </w:rPr>
          <w:delText>施工管理主要人员按要求进场承诺书</w:delText>
        </w:r>
      </w:del>
    </w:p>
    <w:p>
      <w:pPr>
        <w:pStyle w:val="2"/>
        <w:rPr>
          <w:del w:id="5236" w:author="王龙" w:date="2022-07-29T15:04:56Z"/>
          <w:rFonts w:ascii="宋体" w:hAnsi="宋体" w:cs="宋体"/>
          <w:sz w:val="24"/>
          <w:szCs w:val="24"/>
          <w:highlight w:val="none"/>
        </w:rPr>
      </w:pPr>
    </w:p>
    <w:p>
      <w:pPr>
        <w:pStyle w:val="2"/>
        <w:rPr>
          <w:del w:id="5237" w:author="王龙" w:date="2022-07-29T15:04:56Z"/>
          <w:rFonts w:ascii="宋体" w:hAnsi="宋体" w:cs="宋体"/>
          <w:sz w:val="24"/>
          <w:szCs w:val="24"/>
          <w:highlight w:val="none"/>
        </w:rPr>
      </w:pPr>
    </w:p>
    <w:p>
      <w:pPr>
        <w:autoSpaceDE w:val="0"/>
        <w:autoSpaceDN w:val="0"/>
        <w:adjustRightInd w:val="0"/>
        <w:snapToGrid w:val="0"/>
        <w:spacing w:line="360" w:lineRule="auto"/>
        <w:rPr>
          <w:del w:id="5238" w:author="王龙" w:date="2022-07-29T15:04:56Z"/>
          <w:rFonts w:hint="eastAsia" w:ascii="宋体" w:eastAsia="宋体" w:cs="宋体"/>
          <w:kern w:val="0"/>
          <w:sz w:val="24"/>
          <w:szCs w:val="24"/>
          <w:highlight w:val="none"/>
          <w:u w:val="single"/>
          <w:lang w:eastAsia="zh-CN"/>
        </w:rPr>
      </w:pPr>
      <w:del w:id="5239" w:author="王龙" w:date="2022-07-29T15:04:56Z">
        <w:r>
          <w:rPr>
            <w:rFonts w:hint="eastAsia" w:ascii="宋体" w:hAnsi="宋体" w:cs="宋体"/>
            <w:kern w:val="0"/>
            <w:sz w:val="24"/>
            <w:szCs w:val="24"/>
            <w:highlight w:val="none"/>
          </w:rPr>
          <w:delText>致：</w:delText>
        </w:r>
      </w:del>
      <w:del w:id="5240" w:author="王龙" w:date="2022-07-29T15:04:56Z">
        <w:r>
          <w:rPr>
            <w:rFonts w:hint="eastAsia" w:ascii="宋体" w:hAnsi="宋体" w:cs="宋体"/>
            <w:kern w:val="0"/>
            <w:sz w:val="24"/>
            <w:szCs w:val="24"/>
            <w:highlight w:val="none"/>
            <w:u w:val="single"/>
            <w:lang w:eastAsia="zh-CN"/>
          </w:rPr>
          <w:delText>四川省交通建设集团股份有限公司</w:delText>
        </w:r>
      </w:del>
    </w:p>
    <w:p>
      <w:pPr>
        <w:autoSpaceDE w:val="0"/>
        <w:autoSpaceDN w:val="0"/>
        <w:adjustRightInd w:val="0"/>
        <w:snapToGrid w:val="0"/>
        <w:spacing w:line="360" w:lineRule="auto"/>
        <w:ind w:firstLine="417" w:firstLineChars="174"/>
        <w:rPr>
          <w:del w:id="5241" w:author="王龙" w:date="2022-07-29T15:04:56Z"/>
          <w:rFonts w:ascii="宋体" w:hAnsi="宋体" w:cs="宋体"/>
          <w:kern w:val="0"/>
          <w:sz w:val="24"/>
          <w:szCs w:val="24"/>
          <w:highlight w:val="none"/>
        </w:rPr>
      </w:pPr>
      <w:del w:id="5242" w:author="王龙" w:date="2022-07-29T15:04:56Z">
        <w:r>
          <w:rPr>
            <w:rFonts w:hint="eastAsia" w:ascii="宋体" w:hAnsi="宋体" w:cs="宋体"/>
            <w:kern w:val="0"/>
            <w:sz w:val="24"/>
            <w:szCs w:val="24"/>
            <w:highlight w:val="none"/>
          </w:rPr>
          <w:delText>针对贵公司</w:delText>
        </w:r>
      </w:del>
      <w:del w:id="5243" w:author="王龙" w:date="2022-07-29T15:04:56Z">
        <w:r>
          <w:rPr>
            <w:rFonts w:hint="eastAsia" w:ascii="宋体" w:hAnsi="宋体" w:cs="宋体"/>
            <w:kern w:val="0"/>
            <w:sz w:val="24"/>
            <w:szCs w:val="24"/>
            <w:highlight w:val="none"/>
            <w:u w:val="single"/>
          </w:rPr>
          <w:delText xml:space="preserve">         </w:delText>
        </w:r>
      </w:del>
      <w:del w:id="5244" w:author="王龙" w:date="2022-07-29T15:04:56Z">
        <w:r>
          <w:rPr>
            <w:rFonts w:hint="eastAsia" w:ascii="宋体" w:hAnsi="宋体" w:cs="宋体"/>
            <w:kern w:val="0"/>
            <w:sz w:val="24"/>
            <w:szCs w:val="24"/>
            <w:highlight w:val="none"/>
            <w:u w:val="single"/>
            <w:lang w:val="en-US" w:eastAsia="zh-CN"/>
          </w:rPr>
          <w:delText xml:space="preserve">  </w:delText>
        </w:r>
      </w:del>
      <w:del w:id="5245" w:author="王龙" w:date="2022-07-29T15:04:56Z">
        <w:r>
          <w:rPr>
            <w:rFonts w:hint="eastAsia" w:ascii="宋体" w:hAnsi="宋体" w:cs="宋体"/>
            <w:kern w:val="0"/>
            <w:sz w:val="24"/>
            <w:szCs w:val="24"/>
            <w:highlight w:val="none"/>
            <w:u w:val="single"/>
          </w:rPr>
          <w:delText xml:space="preserve">    </w:delText>
        </w:r>
      </w:del>
      <w:del w:id="5246" w:author="王龙" w:date="2022-07-29T15:04:56Z">
        <w:r>
          <w:rPr>
            <w:rFonts w:hint="eastAsia" w:ascii="宋体" w:hAnsi="宋体"/>
            <w:sz w:val="24"/>
            <w:szCs w:val="24"/>
            <w:highlight w:val="none"/>
          </w:rPr>
          <w:delText>（项目名称）</w:delText>
        </w:r>
      </w:del>
      <w:del w:id="5247" w:author="王龙" w:date="2022-07-29T15:04:56Z">
        <w:r>
          <w:rPr>
            <w:rFonts w:hint="eastAsia" w:ascii="宋体" w:hAnsi="宋体" w:cs="宋体"/>
            <w:kern w:val="0"/>
            <w:sz w:val="24"/>
            <w:szCs w:val="24"/>
            <w:highlight w:val="none"/>
          </w:rPr>
          <w:delText>招标事宜，我方承诺：</w:delText>
        </w:r>
      </w:del>
    </w:p>
    <w:p>
      <w:pPr>
        <w:autoSpaceDE w:val="0"/>
        <w:autoSpaceDN w:val="0"/>
        <w:adjustRightInd w:val="0"/>
        <w:snapToGrid w:val="0"/>
        <w:spacing w:line="360" w:lineRule="auto"/>
        <w:ind w:firstLine="417" w:firstLineChars="174"/>
        <w:rPr>
          <w:del w:id="5248" w:author="王龙" w:date="2022-07-29T15:04:56Z"/>
          <w:rFonts w:ascii="宋体" w:hAnsi="宋体" w:cs="宋体"/>
          <w:kern w:val="0"/>
          <w:sz w:val="24"/>
          <w:szCs w:val="24"/>
          <w:highlight w:val="none"/>
        </w:rPr>
      </w:pPr>
      <w:del w:id="5249" w:author="王龙" w:date="2022-07-29T15:04:56Z">
        <w:r>
          <w:rPr>
            <w:rFonts w:hint="eastAsia" w:ascii="宋体" w:hAnsi="宋体" w:cs="宋体"/>
            <w:kern w:val="0"/>
            <w:sz w:val="24"/>
            <w:szCs w:val="24"/>
            <w:highlight w:val="none"/>
          </w:rPr>
          <w:delText xml:space="preserve">1、我方完全响应招标文件中对于我方所投标段提出的主要管理人员要求，在我方中标并签订合同后的一周内，我方将组织招标文件所列示的主要管理人员进场，并在本项目施工过程中，我方将根据施工需要或招标人的要求增加相关专业技术人员。 </w:delText>
        </w:r>
      </w:del>
    </w:p>
    <w:p>
      <w:pPr>
        <w:autoSpaceDE w:val="0"/>
        <w:autoSpaceDN w:val="0"/>
        <w:adjustRightInd w:val="0"/>
        <w:snapToGrid w:val="0"/>
        <w:spacing w:line="360" w:lineRule="auto"/>
        <w:ind w:firstLine="417" w:firstLineChars="174"/>
        <w:rPr>
          <w:del w:id="5250" w:author="王龙" w:date="2022-07-29T15:04:56Z"/>
          <w:rFonts w:ascii="宋体" w:hAnsi="宋体" w:cs="宋体"/>
          <w:kern w:val="0"/>
          <w:sz w:val="24"/>
          <w:szCs w:val="24"/>
          <w:highlight w:val="none"/>
        </w:rPr>
      </w:pPr>
      <w:del w:id="5251" w:author="王龙" w:date="2022-07-29T15:04:56Z">
        <w:r>
          <w:rPr>
            <w:rFonts w:hint="eastAsia" w:ascii="宋体" w:hAnsi="宋体" w:cs="宋体"/>
            <w:kern w:val="0"/>
            <w:sz w:val="24"/>
            <w:szCs w:val="24"/>
            <w:highlight w:val="none"/>
          </w:rPr>
          <w:delText>2、如因投标人的原因(除不可抗拒因素外)更换招标文件所列主要人员，须报请招标人批准，更换人员的资质不能低于招标文件要求，自行更换主要负责人的，对投标人按每人次以50万元人民币违约金。招标人可在任一期的工程结算款中予以扣除。</w:delText>
        </w:r>
      </w:del>
    </w:p>
    <w:p>
      <w:pPr>
        <w:autoSpaceDE w:val="0"/>
        <w:autoSpaceDN w:val="0"/>
        <w:adjustRightInd w:val="0"/>
        <w:snapToGrid w:val="0"/>
        <w:spacing w:line="360" w:lineRule="auto"/>
        <w:ind w:firstLine="417" w:firstLineChars="174"/>
        <w:rPr>
          <w:del w:id="5252" w:author="王龙" w:date="2022-07-29T15:04:56Z"/>
          <w:rFonts w:ascii="宋体" w:hAnsi="宋体" w:cs="宋体"/>
          <w:kern w:val="0"/>
          <w:sz w:val="24"/>
          <w:szCs w:val="24"/>
          <w:highlight w:val="none"/>
        </w:rPr>
      </w:pPr>
      <w:del w:id="5253" w:author="王龙" w:date="2022-07-29T15:04:56Z">
        <w:r>
          <w:rPr>
            <w:rFonts w:hint="eastAsia" w:ascii="宋体" w:hAnsi="宋体" w:cs="宋体"/>
            <w:kern w:val="0"/>
            <w:sz w:val="24"/>
            <w:szCs w:val="24"/>
            <w:highlight w:val="none"/>
          </w:rPr>
          <w:delText>3、相关管理人员及技术人员必须在岗，有特殊情况离岗必须向项目部请假并得到批准。</w:delText>
        </w:r>
      </w:del>
    </w:p>
    <w:p>
      <w:pPr>
        <w:autoSpaceDE w:val="0"/>
        <w:autoSpaceDN w:val="0"/>
        <w:adjustRightInd w:val="0"/>
        <w:snapToGrid w:val="0"/>
        <w:spacing w:line="360" w:lineRule="auto"/>
        <w:ind w:firstLine="417" w:firstLineChars="174"/>
        <w:rPr>
          <w:del w:id="5254" w:author="王龙" w:date="2022-07-29T15:04:56Z"/>
          <w:rFonts w:ascii="宋体" w:hAnsi="宋体" w:cs="宋体"/>
          <w:kern w:val="0"/>
          <w:sz w:val="24"/>
          <w:szCs w:val="24"/>
          <w:highlight w:val="none"/>
        </w:rPr>
      </w:pPr>
    </w:p>
    <w:p>
      <w:pPr>
        <w:autoSpaceDE w:val="0"/>
        <w:autoSpaceDN w:val="0"/>
        <w:adjustRightInd w:val="0"/>
        <w:snapToGrid w:val="0"/>
        <w:spacing w:line="360" w:lineRule="auto"/>
        <w:ind w:firstLine="417" w:firstLineChars="174"/>
        <w:rPr>
          <w:del w:id="5255" w:author="王龙" w:date="2022-07-29T15:04:56Z"/>
          <w:rFonts w:ascii="宋体" w:hAnsi="宋体" w:cs="宋体"/>
          <w:kern w:val="0"/>
          <w:sz w:val="24"/>
          <w:szCs w:val="24"/>
          <w:highlight w:val="none"/>
        </w:rPr>
      </w:pPr>
    </w:p>
    <w:p>
      <w:pPr>
        <w:pStyle w:val="2"/>
        <w:rPr>
          <w:del w:id="5256" w:author="王龙" w:date="2022-07-29T15:04:56Z"/>
          <w:rFonts w:ascii="宋体" w:hAnsi="宋体" w:cs="宋体"/>
          <w:sz w:val="24"/>
          <w:szCs w:val="24"/>
          <w:highlight w:val="none"/>
        </w:rPr>
      </w:pPr>
    </w:p>
    <w:p>
      <w:pPr>
        <w:pStyle w:val="2"/>
        <w:rPr>
          <w:del w:id="5257" w:author="王龙" w:date="2022-07-29T15:04:56Z"/>
          <w:rFonts w:ascii="宋体" w:hAnsi="宋体" w:cs="宋体"/>
          <w:sz w:val="24"/>
          <w:szCs w:val="24"/>
          <w:highlight w:val="none"/>
        </w:rPr>
      </w:pPr>
    </w:p>
    <w:p>
      <w:pPr>
        <w:pStyle w:val="2"/>
        <w:rPr>
          <w:del w:id="5258" w:author="王龙" w:date="2022-07-29T15:04:56Z"/>
          <w:rFonts w:ascii="宋体" w:hAnsi="宋体" w:cs="宋体"/>
          <w:sz w:val="24"/>
          <w:szCs w:val="24"/>
          <w:highlight w:val="none"/>
        </w:rPr>
      </w:pPr>
    </w:p>
    <w:p>
      <w:pPr>
        <w:pStyle w:val="2"/>
        <w:rPr>
          <w:del w:id="5259" w:author="王龙" w:date="2022-07-29T15:04:56Z"/>
          <w:rFonts w:ascii="宋体" w:hAnsi="宋体" w:cs="宋体"/>
          <w:sz w:val="24"/>
          <w:szCs w:val="24"/>
          <w:highlight w:val="none"/>
        </w:rPr>
      </w:pPr>
    </w:p>
    <w:p>
      <w:pPr>
        <w:pStyle w:val="2"/>
        <w:rPr>
          <w:del w:id="5260" w:author="王龙" w:date="2022-07-29T15:04:56Z"/>
          <w:rFonts w:ascii="宋体" w:hAnsi="宋体" w:cs="宋体"/>
          <w:sz w:val="24"/>
          <w:szCs w:val="24"/>
          <w:highlight w:val="none"/>
        </w:rPr>
      </w:pPr>
    </w:p>
    <w:p>
      <w:pPr>
        <w:pStyle w:val="2"/>
        <w:rPr>
          <w:del w:id="5261" w:author="王龙" w:date="2022-07-29T15:04:56Z"/>
          <w:rFonts w:ascii="宋体" w:hAnsi="宋体" w:cs="宋体"/>
          <w:sz w:val="24"/>
          <w:szCs w:val="24"/>
          <w:highlight w:val="none"/>
        </w:rPr>
      </w:pPr>
    </w:p>
    <w:p>
      <w:pPr>
        <w:pStyle w:val="2"/>
        <w:rPr>
          <w:del w:id="5262" w:author="王龙" w:date="2022-07-29T15:04:56Z"/>
          <w:rFonts w:ascii="宋体" w:hAnsi="宋体" w:cs="宋体"/>
          <w:sz w:val="24"/>
          <w:szCs w:val="24"/>
          <w:highlight w:val="none"/>
        </w:rPr>
      </w:pPr>
    </w:p>
    <w:p>
      <w:pPr>
        <w:pStyle w:val="2"/>
        <w:rPr>
          <w:del w:id="5263" w:author="王龙" w:date="2022-07-29T15:04:56Z"/>
          <w:rFonts w:ascii="宋体" w:hAnsi="宋体" w:cs="宋体"/>
          <w:sz w:val="24"/>
          <w:szCs w:val="24"/>
          <w:highlight w:val="none"/>
        </w:rPr>
      </w:pPr>
    </w:p>
    <w:p>
      <w:pPr>
        <w:pStyle w:val="2"/>
        <w:rPr>
          <w:del w:id="5264" w:author="王龙" w:date="2022-07-29T15:04:56Z"/>
          <w:rFonts w:ascii="宋体" w:hAnsi="宋体" w:cs="宋体"/>
          <w:sz w:val="24"/>
          <w:szCs w:val="24"/>
          <w:highlight w:val="none"/>
        </w:rPr>
      </w:pPr>
    </w:p>
    <w:p>
      <w:pPr>
        <w:pStyle w:val="2"/>
        <w:rPr>
          <w:del w:id="5265" w:author="王龙" w:date="2022-07-29T15:04:56Z"/>
          <w:rFonts w:ascii="宋体" w:hAnsi="宋体" w:cs="宋体"/>
          <w:sz w:val="24"/>
          <w:szCs w:val="24"/>
          <w:highlight w:val="none"/>
        </w:rPr>
      </w:pPr>
    </w:p>
    <w:p>
      <w:pPr>
        <w:pStyle w:val="2"/>
        <w:rPr>
          <w:del w:id="5266" w:author="王龙" w:date="2022-07-29T15:04:56Z"/>
          <w:rFonts w:ascii="宋体" w:hAnsi="宋体" w:cs="宋体"/>
          <w:sz w:val="24"/>
          <w:szCs w:val="24"/>
          <w:highlight w:val="none"/>
        </w:rPr>
      </w:pPr>
    </w:p>
    <w:p>
      <w:pPr>
        <w:autoSpaceDE w:val="0"/>
        <w:autoSpaceDN w:val="0"/>
        <w:adjustRightInd w:val="0"/>
        <w:snapToGrid w:val="0"/>
        <w:spacing w:line="480" w:lineRule="auto"/>
        <w:ind w:firstLine="3600" w:firstLineChars="1500"/>
        <w:rPr>
          <w:del w:id="5267" w:author="王龙" w:date="2022-07-29T15:04:56Z"/>
          <w:rFonts w:ascii="宋体" w:cs="宋体"/>
          <w:kern w:val="0"/>
          <w:sz w:val="24"/>
          <w:szCs w:val="24"/>
          <w:highlight w:val="none"/>
          <w:u w:val="single"/>
        </w:rPr>
      </w:pPr>
      <w:del w:id="5268" w:author="王龙" w:date="2022-07-29T15:04:56Z">
        <w:r>
          <w:rPr>
            <w:rFonts w:hint="eastAsia" w:ascii="宋体" w:hAnsi="宋体" w:cs="宋体"/>
            <w:kern w:val="0"/>
            <w:sz w:val="24"/>
            <w:szCs w:val="24"/>
            <w:highlight w:val="none"/>
          </w:rPr>
          <w:delText>投标人：</w:delText>
        </w:r>
      </w:del>
      <w:del w:id="5269" w:author="王龙" w:date="2022-07-29T15:04:56Z">
        <w:r>
          <w:rPr>
            <w:rFonts w:ascii="宋体" w:hAnsi="宋体" w:cs="宋体"/>
            <w:kern w:val="0"/>
            <w:sz w:val="24"/>
            <w:szCs w:val="24"/>
            <w:highlight w:val="none"/>
            <w:u w:val="single"/>
          </w:rPr>
          <w:delText xml:space="preserve">        </w:delText>
        </w:r>
      </w:del>
      <w:del w:id="5270" w:author="王龙" w:date="2022-07-29T15:04:56Z">
        <w:r>
          <w:rPr>
            <w:rFonts w:hint="eastAsia" w:ascii="宋体" w:hAnsi="宋体" w:cs="宋体"/>
            <w:kern w:val="0"/>
            <w:sz w:val="24"/>
            <w:szCs w:val="24"/>
            <w:highlight w:val="none"/>
            <w:u w:val="single"/>
          </w:rPr>
          <w:delText xml:space="preserve">       </w:delText>
        </w:r>
      </w:del>
      <w:del w:id="5271" w:author="王龙" w:date="2022-07-29T15:04:56Z">
        <w:r>
          <w:rPr>
            <w:rFonts w:ascii="宋体" w:hAnsi="宋体" w:cs="宋体"/>
            <w:kern w:val="0"/>
            <w:sz w:val="24"/>
            <w:szCs w:val="24"/>
            <w:highlight w:val="none"/>
            <w:u w:val="single"/>
          </w:rPr>
          <w:delText xml:space="preserve">         </w:delText>
        </w:r>
      </w:del>
      <w:del w:id="5272" w:author="王龙" w:date="2022-07-29T15:04:56Z">
        <w:r>
          <w:rPr>
            <w:rFonts w:hint="eastAsia" w:ascii="宋体" w:hAnsi="宋体" w:cs="宋体"/>
            <w:kern w:val="0"/>
            <w:sz w:val="24"/>
            <w:szCs w:val="24"/>
            <w:highlight w:val="none"/>
            <w:u w:val="single"/>
          </w:rPr>
          <w:delText xml:space="preserve">   </w:delText>
        </w:r>
      </w:del>
      <w:del w:id="5273" w:author="王龙" w:date="2022-07-29T15:04:56Z">
        <w:r>
          <w:rPr>
            <w:rFonts w:ascii="宋体" w:hAnsi="宋体" w:cs="宋体"/>
            <w:kern w:val="0"/>
            <w:sz w:val="24"/>
            <w:szCs w:val="24"/>
            <w:highlight w:val="none"/>
            <w:u w:val="single"/>
          </w:rPr>
          <w:delText xml:space="preserve">  </w:delText>
        </w:r>
      </w:del>
      <w:del w:id="5274" w:author="王龙" w:date="2022-07-29T15:04:56Z">
        <w:r>
          <w:rPr>
            <w:rFonts w:hint="eastAsia" w:ascii="宋体" w:hAnsi="宋体" w:cs="宋体"/>
            <w:kern w:val="0"/>
            <w:sz w:val="24"/>
            <w:szCs w:val="24"/>
            <w:highlight w:val="none"/>
          </w:rPr>
          <w:delText>（盖章）</w:delText>
        </w:r>
      </w:del>
    </w:p>
    <w:p>
      <w:pPr>
        <w:autoSpaceDE w:val="0"/>
        <w:autoSpaceDN w:val="0"/>
        <w:adjustRightInd w:val="0"/>
        <w:snapToGrid w:val="0"/>
        <w:spacing w:line="480" w:lineRule="auto"/>
        <w:ind w:firstLine="480" w:firstLineChars="200"/>
        <w:rPr>
          <w:del w:id="5275" w:author="王龙" w:date="2022-07-29T15:04:56Z"/>
          <w:rFonts w:ascii="宋体" w:cs="宋体"/>
          <w:kern w:val="0"/>
          <w:sz w:val="24"/>
          <w:szCs w:val="24"/>
          <w:highlight w:val="none"/>
        </w:rPr>
      </w:pPr>
      <w:del w:id="5276" w:author="王龙" w:date="2022-07-29T15:04:56Z">
        <w:r>
          <w:rPr>
            <w:rFonts w:ascii="宋体" w:hAnsi="宋体" w:cs="宋体"/>
            <w:kern w:val="0"/>
            <w:sz w:val="24"/>
            <w:szCs w:val="24"/>
            <w:highlight w:val="none"/>
          </w:rPr>
          <w:delText xml:space="preserve">                       </w:delText>
        </w:r>
      </w:del>
      <w:del w:id="5277" w:author="王龙" w:date="2022-07-29T15:04:56Z">
        <w:r>
          <w:rPr>
            <w:rFonts w:hint="eastAsia" w:ascii="宋体" w:hAnsi="宋体" w:cs="宋体"/>
            <w:kern w:val="0"/>
            <w:sz w:val="24"/>
            <w:szCs w:val="24"/>
            <w:highlight w:val="none"/>
          </w:rPr>
          <w:delText xml:space="preserve"> </w:delText>
        </w:r>
      </w:del>
      <w:del w:id="5278" w:author="王龙" w:date="2022-07-29T15:04:56Z">
        <w:r>
          <w:rPr>
            <w:rFonts w:ascii="宋体" w:hAnsi="宋体" w:cs="宋体"/>
            <w:kern w:val="0"/>
            <w:sz w:val="24"/>
            <w:szCs w:val="24"/>
            <w:highlight w:val="none"/>
          </w:rPr>
          <w:delText xml:space="preserve">  </w:delText>
        </w:r>
      </w:del>
      <w:del w:id="5279" w:author="王龙" w:date="2022-07-29T15:04:56Z">
        <w:r>
          <w:rPr>
            <w:rFonts w:hint="eastAsia" w:ascii="宋体" w:hAnsi="宋体" w:cs="宋体"/>
            <w:kern w:val="0"/>
            <w:sz w:val="24"/>
            <w:szCs w:val="24"/>
            <w:highlight w:val="none"/>
          </w:rPr>
          <w:delText>法定代表人或授权委托人：</w:delText>
        </w:r>
      </w:del>
      <w:del w:id="5280" w:author="王龙" w:date="2022-07-29T15:04:56Z">
        <w:r>
          <w:rPr>
            <w:rFonts w:ascii="宋体" w:hAnsi="宋体" w:cs="宋体"/>
            <w:kern w:val="0"/>
            <w:sz w:val="24"/>
            <w:szCs w:val="24"/>
            <w:highlight w:val="none"/>
            <w:u w:val="single"/>
          </w:rPr>
          <w:delText xml:space="preserve">     </w:delText>
        </w:r>
      </w:del>
      <w:del w:id="5281" w:author="王龙" w:date="2022-07-29T15:04:56Z">
        <w:r>
          <w:rPr>
            <w:rFonts w:hint="eastAsia" w:ascii="宋体" w:hAnsi="宋体" w:cs="宋体"/>
            <w:kern w:val="0"/>
            <w:sz w:val="24"/>
            <w:szCs w:val="24"/>
            <w:highlight w:val="none"/>
            <w:u w:val="single"/>
          </w:rPr>
          <w:delText xml:space="preserve">         </w:delText>
        </w:r>
      </w:del>
      <w:del w:id="5282" w:author="王龙" w:date="2022-07-29T15:04:56Z">
        <w:r>
          <w:rPr>
            <w:rFonts w:hint="eastAsia" w:ascii="宋体" w:hAnsi="宋体" w:cs="宋体"/>
            <w:kern w:val="0"/>
            <w:sz w:val="24"/>
            <w:szCs w:val="24"/>
            <w:highlight w:val="none"/>
          </w:rPr>
          <w:delText>(签字)</w:delText>
        </w:r>
      </w:del>
      <w:del w:id="5283" w:author="王龙" w:date="2022-07-29T15:04:56Z">
        <w:r>
          <w:rPr>
            <w:rFonts w:ascii="宋体" w:hAnsi="宋体" w:cs="宋体"/>
            <w:kern w:val="0"/>
            <w:sz w:val="24"/>
            <w:szCs w:val="24"/>
            <w:highlight w:val="none"/>
          </w:rPr>
          <w:delText xml:space="preserve">   </w:delText>
        </w:r>
      </w:del>
    </w:p>
    <w:p>
      <w:pPr>
        <w:autoSpaceDE w:val="0"/>
        <w:autoSpaceDN w:val="0"/>
        <w:adjustRightInd w:val="0"/>
        <w:snapToGrid w:val="0"/>
        <w:spacing w:line="480" w:lineRule="auto"/>
        <w:ind w:firstLine="3120" w:firstLineChars="1300"/>
        <w:jc w:val="left"/>
        <w:rPr>
          <w:del w:id="5284" w:author="王龙" w:date="2022-07-29T15:04:56Z"/>
          <w:rFonts w:ascii="宋体"/>
          <w:kern w:val="0"/>
          <w:sz w:val="24"/>
          <w:szCs w:val="24"/>
          <w:highlight w:val="none"/>
        </w:rPr>
      </w:pPr>
      <w:del w:id="5285" w:author="王龙" w:date="2022-07-29T15:04:56Z">
        <w:r>
          <w:rPr>
            <w:rFonts w:ascii="宋体" w:hAnsi="宋体" w:cs="宋体"/>
            <w:kern w:val="0"/>
            <w:sz w:val="24"/>
            <w:szCs w:val="24"/>
            <w:highlight w:val="none"/>
          </w:rPr>
          <w:delText xml:space="preserve"> </w:delText>
        </w:r>
      </w:del>
      <w:del w:id="5286" w:author="王龙" w:date="2022-07-29T15:04:56Z">
        <w:r>
          <w:rPr>
            <w:rFonts w:hint="eastAsia" w:ascii="宋体" w:hAnsi="宋体" w:cs="宋体"/>
            <w:kern w:val="0"/>
            <w:sz w:val="24"/>
            <w:szCs w:val="24"/>
            <w:highlight w:val="none"/>
          </w:rPr>
          <w:delText xml:space="preserve"> </w:delText>
        </w:r>
      </w:del>
      <w:del w:id="5287" w:author="王龙" w:date="2022-07-29T15:04:56Z">
        <w:r>
          <w:rPr>
            <w:rFonts w:ascii="宋体" w:hAnsi="宋体" w:cs="宋体"/>
            <w:kern w:val="0"/>
            <w:sz w:val="24"/>
            <w:szCs w:val="24"/>
            <w:highlight w:val="none"/>
          </w:rPr>
          <w:delText xml:space="preserve"> </w:delText>
        </w:r>
      </w:del>
      <w:del w:id="5288" w:author="王龙" w:date="2022-07-29T15:04:56Z">
        <w:r>
          <w:rPr>
            <w:rFonts w:hint="eastAsia" w:ascii="宋体" w:hAnsi="宋体" w:cs="宋体"/>
            <w:kern w:val="0"/>
            <w:sz w:val="24"/>
            <w:szCs w:val="24"/>
            <w:highlight w:val="none"/>
          </w:rPr>
          <w:delText xml:space="preserve"> </w:delText>
        </w:r>
      </w:del>
      <w:del w:id="5289" w:author="王龙" w:date="2022-07-29T15:04:56Z">
        <w:r>
          <w:rPr>
            <w:rFonts w:hint="eastAsia" w:ascii="宋体" w:hAnsi="宋体"/>
            <w:kern w:val="0"/>
            <w:sz w:val="24"/>
            <w:szCs w:val="24"/>
            <w:highlight w:val="none"/>
          </w:rPr>
          <w:delText>日     期：</w:delText>
        </w:r>
      </w:del>
      <w:del w:id="5290" w:author="王龙" w:date="2022-07-29T15:04:56Z">
        <w:r>
          <w:rPr>
            <w:rFonts w:ascii="宋体" w:hAnsi="宋体"/>
            <w:kern w:val="0"/>
            <w:sz w:val="24"/>
            <w:szCs w:val="24"/>
            <w:highlight w:val="none"/>
            <w:u w:val="single"/>
          </w:rPr>
          <w:delText xml:space="preserve">   </w:delText>
        </w:r>
      </w:del>
      <w:del w:id="5291" w:author="王龙" w:date="2022-07-29T15:04:56Z">
        <w:r>
          <w:rPr>
            <w:rFonts w:hint="eastAsia" w:ascii="宋体" w:hAnsi="宋体"/>
            <w:kern w:val="0"/>
            <w:sz w:val="24"/>
            <w:szCs w:val="24"/>
            <w:highlight w:val="none"/>
            <w:u w:val="single"/>
          </w:rPr>
          <w:delText xml:space="preserve">  </w:delText>
        </w:r>
      </w:del>
      <w:del w:id="5292" w:author="王龙" w:date="2022-07-29T15:04:56Z">
        <w:r>
          <w:rPr>
            <w:rFonts w:ascii="宋体" w:hAnsi="宋体"/>
            <w:kern w:val="0"/>
            <w:sz w:val="24"/>
            <w:szCs w:val="24"/>
            <w:highlight w:val="none"/>
            <w:u w:val="single"/>
          </w:rPr>
          <w:delText xml:space="preserve">     </w:delText>
        </w:r>
      </w:del>
      <w:del w:id="5293" w:author="王龙" w:date="2022-07-29T15:04:56Z">
        <w:r>
          <w:rPr>
            <w:rFonts w:ascii="宋体" w:hAnsi="宋体"/>
            <w:kern w:val="0"/>
            <w:sz w:val="24"/>
            <w:szCs w:val="24"/>
            <w:highlight w:val="none"/>
          </w:rPr>
          <w:delText xml:space="preserve"> </w:delText>
        </w:r>
      </w:del>
      <w:del w:id="5294" w:author="王龙" w:date="2022-07-29T15:04:56Z">
        <w:r>
          <w:rPr>
            <w:rFonts w:hint="eastAsia" w:ascii="宋体" w:hAnsi="宋体"/>
            <w:kern w:val="0"/>
            <w:sz w:val="24"/>
            <w:szCs w:val="24"/>
            <w:highlight w:val="none"/>
          </w:rPr>
          <w:delText>年</w:delText>
        </w:r>
      </w:del>
      <w:del w:id="5295" w:author="王龙" w:date="2022-07-29T15:04:56Z">
        <w:r>
          <w:rPr>
            <w:rFonts w:ascii="宋体" w:hAnsi="宋体"/>
            <w:kern w:val="0"/>
            <w:sz w:val="24"/>
            <w:szCs w:val="24"/>
            <w:highlight w:val="none"/>
            <w:u w:val="single"/>
          </w:rPr>
          <w:delText xml:space="preserve">        </w:delText>
        </w:r>
      </w:del>
      <w:del w:id="5296" w:author="王龙" w:date="2022-07-29T15:04:56Z">
        <w:r>
          <w:rPr>
            <w:rFonts w:hint="eastAsia" w:ascii="宋体" w:hAnsi="宋体"/>
            <w:kern w:val="0"/>
            <w:sz w:val="24"/>
            <w:szCs w:val="24"/>
            <w:highlight w:val="none"/>
          </w:rPr>
          <w:delText>月</w:delText>
        </w:r>
      </w:del>
      <w:del w:id="5297" w:author="王龙" w:date="2022-07-29T15:04:56Z">
        <w:r>
          <w:rPr>
            <w:rFonts w:ascii="宋体" w:hAnsi="宋体"/>
            <w:kern w:val="0"/>
            <w:sz w:val="24"/>
            <w:szCs w:val="24"/>
            <w:highlight w:val="none"/>
            <w:u w:val="single"/>
          </w:rPr>
          <w:delText xml:space="preserve">      </w:delText>
        </w:r>
      </w:del>
      <w:del w:id="5298" w:author="王龙" w:date="2022-07-29T15:04:56Z">
        <w:r>
          <w:rPr>
            <w:rFonts w:hint="eastAsia" w:ascii="宋体" w:hAnsi="宋体"/>
            <w:kern w:val="0"/>
            <w:sz w:val="24"/>
            <w:szCs w:val="24"/>
            <w:highlight w:val="none"/>
            <w:u w:val="single"/>
          </w:rPr>
          <w:delText xml:space="preserve"> </w:delText>
        </w:r>
      </w:del>
      <w:del w:id="5299" w:author="王龙" w:date="2022-07-29T15:04:56Z">
        <w:r>
          <w:rPr>
            <w:rFonts w:ascii="宋体" w:hAnsi="宋体"/>
            <w:kern w:val="0"/>
            <w:sz w:val="24"/>
            <w:szCs w:val="24"/>
            <w:highlight w:val="none"/>
            <w:u w:val="single"/>
          </w:rPr>
          <w:delText xml:space="preserve">  </w:delText>
        </w:r>
      </w:del>
      <w:del w:id="5300" w:author="王龙" w:date="2022-07-29T15:04:56Z">
        <w:r>
          <w:rPr>
            <w:rFonts w:hint="eastAsia" w:ascii="宋体" w:hAnsi="宋体"/>
            <w:kern w:val="0"/>
            <w:sz w:val="24"/>
            <w:szCs w:val="24"/>
            <w:highlight w:val="none"/>
          </w:rPr>
          <w:delText>日</w:delText>
        </w:r>
      </w:del>
    </w:p>
    <w:p>
      <w:pPr>
        <w:pStyle w:val="2"/>
        <w:rPr>
          <w:del w:id="5301" w:author="王龙" w:date="2022-07-29T15:04:56Z"/>
          <w:highlight w:val="none"/>
        </w:rPr>
      </w:pPr>
    </w:p>
    <w:p>
      <w:pPr>
        <w:pStyle w:val="2"/>
        <w:jc w:val="center"/>
        <w:rPr>
          <w:del w:id="5302" w:author="王龙" w:date="2022-07-29T15:04:56Z"/>
          <w:highlight w:val="none"/>
        </w:rPr>
      </w:pPr>
    </w:p>
    <w:p>
      <w:pPr>
        <w:rPr>
          <w:del w:id="5303" w:author="王龙" w:date="2022-07-29T15:04:56Z"/>
          <w:rFonts w:hint="eastAsia" w:ascii="黑体" w:hAnsi="黑体" w:eastAsia="黑体" w:cs="黑体"/>
          <w:sz w:val="32"/>
          <w:szCs w:val="32"/>
          <w:highlight w:val="none"/>
        </w:rPr>
      </w:pPr>
      <w:del w:id="5304" w:author="王龙" w:date="2022-07-29T15:04:56Z">
        <w:r>
          <w:rPr>
            <w:rFonts w:hint="eastAsia" w:ascii="黑体" w:hAnsi="黑体" w:eastAsia="黑体" w:cs="黑体"/>
            <w:sz w:val="32"/>
            <w:szCs w:val="32"/>
            <w:highlight w:val="none"/>
          </w:rPr>
          <w:br w:type="page"/>
        </w:r>
      </w:del>
    </w:p>
    <w:p>
      <w:pPr>
        <w:pStyle w:val="2"/>
        <w:ind w:firstLine="0"/>
        <w:jc w:val="center"/>
        <w:rPr>
          <w:del w:id="5305" w:author="王龙" w:date="2022-07-29T15:04:56Z"/>
          <w:rFonts w:hint="eastAsia" w:ascii="黑体" w:hAnsi="黑体" w:eastAsia="黑体" w:cs="黑体"/>
          <w:sz w:val="32"/>
          <w:szCs w:val="32"/>
          <w:highlight w:val="none"/>
        </w:rPr>
      </w:pPr>
      <w:del w:id="5306" w:author="王龙" w:date="2022-07-29T15:04:56Z">
        <w:r>
          <w:rPr>
            <w:rFonts w:hint="eastAsia" w:ascii="黑体" w:hAnsi="黑体" w:eastAsia="黑体" w:cs="黑体"/>
            <w:sz w:val="32"/>
            <w:szCs w:val="32"/>
            <w:highlight w:val="none"/>
          </w:rPr>
          <w:delText>七、已标价工程量清单</w:delText>
        </w:r>
      </w:del>
    </w:p>
    <w:p>
      <w:pPr>
        <w:rPr>
          <w:del w:id="5307" w:author="王龙" w:date="2022-07-29T15:04:56Z"/>
          <w:highlight w:val="none"/>
          <w:rPrChange w:id="5308" w:author="王龙" w:date="2022-07-29T15:05:33Z">
            <w:rPr>
              <w:del w:id="5309" w:author="王龙" w:date="2022-07-29T15:04:56Z"/>
            </w:rPr>
          </w:rPrChange>
        </w:rPr>
      </w:pPr>
    </w:p>
    <w:p>
      <w:pPr>
        <w:pStyle w:val="2"/>
        <w:numPr>
          <w:ilvl w:val="0"/>
          <w:numId w:val="14"/>
        </w:numPr>
        <w:ind w:firstLine="0"/>
        <w:jc w:val="center"/>
        <w:rPr>
          <w:del w:id="5310" w:author="王龙" w:date="2022-07-29T15:04:56Z"/>
          <w:rFonts w:hint="eastAsia" w:ascii="宋体" w:hAnsi="宋体" w:eastAsia="宋体" w:cs="宋体"/>
          <w:sz w:val="24"/>
          <w:szCs w:val="24"/>
          <w:highlight w:val="none"/>
        </w:rPr>
      </w:pPr>
      <w:del w:id="5311" w:author="王龙" w:date="2022-07-29T15:04:56Z">
        <w:r>
          <w:rPr>
            <w:rFonts w:hint="eastAsia" w:ascii="宋体" w:hAnsi="宋体" w:eastAsia="宋体" w:cs="宋体"/>
            <w:sz w:val="24"/>
            <w:szCs w:val="24"/>
            <w:highlight w:val="none"/>
            <w:lang w:val="en-US" w:eastAsia="zh-CN"/>
          </w:rPr>
          <w:delText>工程量清单说明</w:delText>
        </w:r>
      </w:del>
      <w:del w:id="5312" w:author="王龙" w:date="2022-07-29T15:04:56Z">
        <w:r>
          <w:rPr>
            <w:rFonts w:hint="eastAsia" w:ascii="宋体" w:hAnsi="宋体" w:eastAsia="宋体" w:cs="宋体"/>
            <w:sz w:val="24"/>
            <w:szCs w:val="24"/>
            <w:highlight w:val="none"/>
          </w:rPr>
          <w:delText>（如有</w:delText>
        </w:r>
      </w:del>
      <w:del w:id="5313" w:author="王龙" w:date="2022-07-29T15:04:56Z">
        <w:r>
          <w:rPr>
            <w:rFonts w:hint="eastAsia" w:ascii="宋体" w:hAnsi="宋体" w:eastAsia="宋体" w:cs="宋体"/>
            <w:sz w:val="24"/>
            <w:szCs w:val="24"/>
            <w:highlight w:val="none"/>
            <w:lang w:eastAsia="zh-CN"/>
          </w:rPr>
          <w:delText>）</w:delText>
        </w:r>
      </w:del>
    </w:p>
    <w:p>
      <w:pPr>
        <w:rPr>
          <w:del w:id="5314" w:author="王龙" w:date="2022-07-29T15:04:56Z"/>
          <w:rFonts w:ascii="黑体" w:hAnsi="黑体" w:eastAsia="黑体" w:cs="黑体"/>
          <w:sz w:val="32"/>
          <w:szCs w:val="32"/>
          <w:highlight w:val="none"/>
        </w:rPr>
      </w:pPr>
      <w:del w:id="5315" w:author="王龙" w:date="2022-07-29T15:04:56Z">
        <w:r>
          <w:rPr>
            <w:rFonts w:hint="eastAsia" w:ascii="黑体" w:hAnsi="黑体" w:eastAsia="黑体" w:cs="黑体"/>
            <w:sz w:val="32"/>
            <w:szCs w:val="32"/>
            <w:highlight w:val="none"/>
          </w:rPr>
          <w:br w:type="page"/>
        </w:r>
      </w:del>
    </w:p>
    <w:p>
      <w:pPr>
        <w:pStyle w:val="2"/>
        <w:keepNext w:val="0"/>
        <w:keepLines w:val="0"/>
        <w:pageBreakBefore w:val="0"/>
        <w:widowControl w:val="0"/>
        <w:kinsoku/>
        <w:wordWrap/>
        <w:overflowPunct/>
        <w:topLinePunct w:val="0"/>
        <w:autoSpaceDE/>
        <w:autoSpaceDN/>
        <w:bidi w:val="0"/>
        <w:adjustRightInd/>
        <w:snapToGrid/>
        <w:ind w:firstLine="0"/>
        <w:jc w:val="center"/>
        <w:textAlignment w:val="auto"/>
        <w:outlineLvl w:val="1"/>
        <w:rPr>
          <w:del w:id="5316" w:author="王龙" w:date="2022-07-29T15:04:56Z"/>
          <w:rFonts w:ascii="黑体" w:hAnsi="黑体" w:eastAsia="黑体" w:cs="黑体"/>
          <w:sz w:val="32"/>
          <w:szCs w:val="32"/>
          <w:highlight w:val="none"/>
        </w:rPr>
      </w:pPr>
      <w:del w:id="5317" w:author="王龙" w:date="2022-07-29T15:04:56Z">
        <w:r>
          <w:rPr>
            <w:rFonts w:hint="eastAsia" w:ascii="黑体" w:hAnsi="黑体" w:eastAsia="黑体" w:cs="黑体"/>
            <w:sz w:val="32"/>
            <w:szCs w:val="32"/>
            <w:highlight w:val="none"/>
          </w:rPr>
          <w:delText>八、其他资料</w:delText>
        </w:r>
      </w:del>
    </w:p>
    <w:p>
      <w:pPr>
        <w:pStyle w:val="2"/>
        <w:ind w:firstLine="0"/>
        <w:jc w:val="center"/>
        <w:rPr>
          <w:del w:id="5318" w:author="王龙" w:date="2022-07-29T15:04:56Z"/>
          <w:rFonts w:ascii="黑体" w:hAnsi="黑体" w:eastAsia="黑体" w:cs="黑体"/>
          <w:sz w:val="32"/>
          <w:szCs w:val="32"/>
          <w:highlight w:val="none"/>
        </w:rPr>
      </w:pPr>
    </w:p>
    <w:p>
      <w:pPr>
        <w:pStyle w:val="2"/>
        <w:numPr>
          <w:ilvl w:val="0"/>
          <w:numId w:val="0"/>
        </w:numPr>
        <w:jc w:val="center"/>
        <w:rPr>
          <w:del w:id="5319" w:author="王龙" w:date="2022-07-29T15:04:56Z"/>
          <w:rFonts w:hint="eastAsia" w:ascii="宋体" w:hAnsi="宋体" w:eastAsia="宋体" w:cs="宋体"/>
          <w:sz w:val="24"/>
          <w:szCs w:val="24"/>
          <w:highlight w:val="none"/>
        </w:rPr>
      </w:pPr>
      <w:del w:id="5320" w:author="王龙" w:date="2022-07-29T15:04:56Z">
        <w:r>
          <w:rPr>
            <w:rFonts w:hint="eastAsia" w:ascii="宋体" w:hAnsi="宋体" w:eastAsia="宋体" w:cs="宋体"/>
            <w:sz w:val="24"/>
            <w:szCs w:val="24"/>
            <w:highlight w:val="none"/>
            <w:lang w:val="en-US" w:eastAsia="zh-CN"/>
          </w:rPr>
          <w:delText>1、</w:delText>
        </w:r>
      </w:del>
      <w:del w:id="5321" w:author="王龙" w:date="2022-07-29T15:04:56Z">
        <w:r>
          <w:rPr>
            <w:rFonts w:hint="eastAsia" w:ascii="宋体" w:hAnsi="宋体" w:eastAsia="宋体" w:cs="宋体"/>
            <w:sz w:val="24"/>
            <w:szCs w:val="24"/>
            <w:highlight w:val="none"/>
          </w:rPr>
          <w:delText>投标人认为需要提供的其他材料（如有</w:delText>
        </w:r>
      </w:del>
      <w:del w:id="5322" w:author="王龙" w:date="2022-07-29T15:04:56Z">
        <w:r>
          <w:rPr>
            <w:rFonts w:hint="eastAsia" w:ascii="宋体" w:hAnsi="宋体" w:eastAsia="宋体" w:cs="宋体"/>
            <w:sz w:val="24"/>
            <w:szCs w:val="24"/>
            <w:highlight w:val="none"/>
            <w:lang w:eastAsia="zh-CN"/>
          </w:rPr>
          <w:delText>）</w:delText>
        </w:r>
      </w:del>
    </w:p>
    <w:p>
      <w:pPr>
        <w:pStyle w:val="2"/>
        <w:numPr>
          <w:ilvl w:val="0"/>
          <w:numId w:val="0"/>
        </w:numPr>
        <w:jc w:val="center"/>
        <w:rPr>
          <w:del w:id="5323" w:author="王龙" w:date="2022-07-29T15:04:56Z"/>
          <w:rFonts w:hint="eastAsia" w:ascii="宋体" w:hAnsi="宋体" w:eastAsia="宋体" w:cs="宋体"/>
          <w:sz w:val="24"/>
          <w:szCs w:val="24"/>
          <w:highlight w:val="none"/>
        </w:rPr>
      </w:pPr>
      <w:del w:id="5324" w:author="王龙" w:date="2022-07-29T15:04:56Z">
        <w:r>
          <w:rPr>
            <w:rFonts w:hint="eastAsia" w:ascii="宋体" w:hAnsi="宋体" w:eastAsia="宋体" w:cs="宋体"/>
            <w:sz w:val="24"/>
            <w:szCs w:val="24"/>
            <w:highlight w:val="none"/>
            <w:lang w:val="en-US" w:eastAsia="zh-CN"/>
          </w:rPr>
          <w:delText>2、补遗书（如有）</w:delText>
        </w:r>
      </w:del>
    </w:p>
    <w:p>
      <w:pPr>
        <w:rPr>
          <w:del w:id="5325" w:author="王龙" w:date="2022-07-29T15:04:56Z"/>
          <w:highlight w:val="none"/>
        </w:rPr>
      </w:pPr>
    </w:p>
    <w:p>
      <w:pPr>
        <w:rPr>
          <w:del w:id="5326" w:author="王龙" w:date="2022-07-29T15:04:56Z"/>
          <w:highlight w:val="none"/>
        </w:rPr>
      </w:pPr>
    </w:p>
    <w:p>
      <w:pPr>
        <w:rPr>
          <w:del w:id="5327" w:author="王龙" w:date="2022-07-29T15:04:56Z"/>
          <w:highlight w:val="none"/>
        </w:rPr>
      </w:pPr>
    </w:p>
    <w:p>
      <w:pPr>
        <w:rPr>
          <w:del w:id="5328" w:author="王龙" w:date="2022-07-29T15:04:56Z"/>
          <w:highlight w:val="none"/>
        </w:rPr>
      </w:pPr>
    </w:p>
    <w:p>
      <w:pPr>
        <w:rPr>
          <w:del w:id="5329" w:author="王龙" w:date="2022-07-29T15:04:56Z"/>
          <w:highlight w:val="none"/>
        </w:rPr>
      </w:pPr>
    </w:p>
    <w:p>
      <w:pPr>
        <w:rPr>
          <w:del w:id="5330" w:author="王龙" w:date="2022-07-29T15:04:56Z"/>
          <w:highlight w:val="none"/>
        </w:rPr>
      </w:pPr>
    </w:p>
    <w:p>
      <w:pPr>
        <w:pStyle w:val="2"/>
        <w:spacing w:line="360" w:lineRule="auto"/>
        <w:ind w:firstLine="0" w:firstLineChars="0"/>
        <w:rPr>
          <w:rFonts w:ascii="宋体" w:hAnsi="宋体" w:eastAsia="宋体" w:cs="宋体"/>
          <w:sz w:val="24"/>
          <w:szCs w:val="24"/>
          <w:highlight w:val="none"/>
        </w:rPr>
        <w:pPrChange w:id="5331" w:author="王龙" w:date="2022-07-29T15:05:06Z">
          <w:pPr>
            <w:pStyle w:val="2"/>
            <w:spacing w:line="360" w:lineRule="auto"/>
            <w:ind w:firstLine="2880" w:firstLineChars="1200"/>
          </w:pPr>
        </w:pPrChange>
      </w:pPr>
    </w:p>
    <w:sectPr>
      <w:headerReference r:id="rId16" w:type="default"/>
      <w:footerReference r:id="rId17" w:type="default"/>
      <w:pgSz w:w="11911" w:h="16838"/>
      <w:pgMar w:top="1599" w:right="1179" w:bottom="1298" w:left="1100" w:header="0" w:footer="567" w:gutter="0"/>
      <w:pgNumType w:fmt="decimal"/>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茹意之家" w:date="2022-07-21T15:21:51Z" w:initials="">
    <w:p w14:paraId="6814691E">
      <w:pPr>
        <w:pStyle w:val="11"/>
        <w:rPr>
          <w:rFonts w:hint="default" w:eastAsia="宋体"/>
          <w:lang w:val="en-US" w:eastAsia="zh-CN"/>
        </w:rPr>
      </w:pPr>
      <w:r>
        <w:rPr>
          <w:rFonts w:hint="eastAsia"/>
          <w:lang w:val="en-US" w:eastAsia="zh-CN"/>
        </w:rPr>
        <w:t>参照久马电力招标：</w:t>
      </w:r>
      <w:r>
        <w:drawing>
          <wp:inline distT="0" distB="0" distL="114300" distR="114300">
            <wp:extent cx="6187440" cy="830580"/>
            <wp:effectExtent l="0" t="0" r="0" b="762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6187440" cy="830580"/>
                    </a:xfrm>
                    <a:prstGeom prst="rect">
                      <a:avLst/>
                    </a:prstGeom>
                    <a:noFill/>
                    <a:ln>
                      <a:noFill/>
                    </a:ln>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814691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AF77C9-63DF-4423-80AD-C04B9EC353B7}"/>
  </w:font>
  <w:font w:name="黑体">
    <w:panose1 w:val="02010609060101010101"/>
    <w:charset w:val="86"/>
    <w:family w:val="auto"/>
    <w:pitch w:val="default"/>
    <w:sig w:usb0="800002BF" w:usb1="38CF7CFA" w:usb2="00000016" w:usb3="00000000" w:csb0="00040001" w:csb1="00000000"/>
    <w:embedRegular r:id="rId2" w:fontKey="{295E0548-7833-48DC-A17D-FEC284DEE40C}"/>
  </w:font>
  <w:font w:name="Courier New">
    <w:panose1 w:val="02070309020205020404"/>
    <w:charset w:val="01"/>
    <w:family w:val="modern"/>
    <w:pitch w:val="default"/>
    <w:sig w:usb0="E0002EFF" w:usb1="C0007843" w:usb2="00000009" w:usb3="00000000" w:csb0="400001FF" w:csb1="FFFF0000"/>
    <w:embedRegular r:id="rId3" w:fontKey="{A16B78A3-3C61-4E4A-BF9D-3013E261D91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4" w:fontKey="{B8245853-A0B1-4980-86EB-694BBFB7EE1C}"/>
  </w:font>
  <w:font w:name="方正楷体简体">
    <w:panose1 w:val="02010601030101010101"/>
    <w:charset w:val="86"/>
    <w:family w:val="auto"/>
    <w:pitch w:val="default"/>
    <w:sig w:usb0="00000001" w:usb1="080E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5" w:fontKey="{20EC6CDB-072D-4607-A9E1-80CD64C143E1}"/>
  </w:font>
  <w:font w:name="等线">
    <w:panose1 w:val="02010600030101010101"/>
    <w:charset w:val="86"/>
    <w:family w:val="auto"/>
    <w:pitch w:val="default"/>
    <w:sig w:usb0="A00002BF" w:usb1="38CF7CFA" w:usb2="00000016" w:usb3="00000000" w:csb0="0004000F" w:csb1="00000000"/>
    <w:embedRegular r:id="rId6" w:fontKey="{BECEB078-EF59-4776-930D-60236CF110D3}"/>
  </w:font>
  <w:font w:name="Wingdings 2">
    <w:panose1 w:val="05020102010507070707"/>
    <w:charset w:val="02"/>
    <w:family w:val="roman"/>
    <w:pitch w:val="default"/>
    <w:sig w:usb0="00000000" w:usb1="00000000" w:usb2="00000000" w:usb3="00000000" w:csb0="80000000" w:csb1="00000000"/>
    <w:embedRegular r:id="rId7" w:fontKey="{3D222588-CD95-47F2-AEA0-DE6A643FA2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both"/>
    </w:pPr>
  </w:p>
  <w:p>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19"/>
      </w:rPr>
    </w:pPr>
    <w:r>
      <w:rPr>
        <w:sz w:val="19"/>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88</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v:textbox>
            </v:shape>
          </w:pict>
        </mc:Fallback>
      </mc:AlternateContent>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816"/>
      </w:tabs>
      <w:spacing w:line="14" w:lineRule="auto"/>
      <w:rPr>
        <w:sz w:val="20"/>
      </w:rPr>
    </w:pPr>
    <w:r>
      <w:rPr>
        <w:rFonts w:hint="eastAsia"/>
        <w:sz w:val="20"/>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816"/>
      </w:tabs>
      <w:spacing w:line="14" w:lineRule="auto"/>
      <w:rPr>
        <w:sz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sz w:val="20"/>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D522A"/>
    <w:multiLevelType w:val="singleLevel"/>
    <w:tmpl w:val="8F8D522A"/>
    <w:lvl w:ilvl="0" w:tentative="0">
      <w:start w:val="1"/>
      <w:numFmt w:val="decimal"/>
      <w:suff w:val="nothing"/>
      <w:lvlText w:val="（%1）"/>
      <w:lvlJc w:val="left"/>
    </w:lvl>
  </w:abstractNum>
  <w:abstractNum w:abstractNumId="1">
    <w:nsid w:val="AB7CAA80"/>
    <w:multiLevelType w:val="singleLevel"/>
    <w:tmpl w:val="AB7CAA80"/>
    <w:lvl w:ilvl="0" w:tentative="0">
      <w:start w:val="6"/>
      <w:numFmt w:val="chineseCounting"/>
      <w:suff w:val="space"/>
      <w:lvlText w:val="第%1章"/>
      <w:lvlJc w:val="left"/>
      <w:rPr>
        <w:rFonts w:hint="eastAsia"/>
      </w:rPr>
    </w:lvl>
  </w:abstractNum>
  <w:abstractNum w:abstractNumId="2">
    <w:nsid w:val="B35694AA"/>
    <w:multiLevelType w:val="singleLevel"/>
    <w:tmpl w:val="B35694AA"/>
    <w:lvl w:ilvl="0" w:tentative="0">
      <w:start w:val="1"/>
      <w:numFmt w:val="decimal"/>
      <w:suff w:val="nothing"/>
      <w:lvlText w:val="%1．"/>
      <w:lvlJc w:val="left"/>
    </w:lvl>
  </w:abstractNum>
  <w:abstractNum w:abstractNumId="3">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4">
    <w:nsid w:val="D7789C9A"/>
    <w:multiLevelType w:val="singleLevel"/>
    <w:tmpl w:val="D7789C9A"/>
    <w:lvl w:ilvl="0" w:tentative="0">
      <w:start w:val="1"/>
      <w:numFmt w:val="chineseCounting"/>
      <w:suff w:val="nothing"/>
      <w:lvlText w:val="%1、"/>
      <w:lvlJc w:val="left"/>
      <w:rPr>
        <w:rFonts w:hint="eastAsia"/>
      </w:rPr>
    </w:lvl>
  </w:abstractNum>
  <w:abstractNum w:abstractNumId="5">
    <w:nsid w:val="DAA6D67C"/>
    <w:multiLevelType w:val="singleLevel"/>
    <w:tmpl w:val="DAA6D67C"/>
    <w:lvl w:ilvl="0" w:tentative="0">
      <w:start w:val="1"/>
      <w:numFmt w:val="chineseCounting"/>
      <w:suff w:val="space"/>
      <w:lvlText w:val="第%1节"/>
      <w:lvlJc w:val="left"/>
      <w:rPr>
        <w:rFonts w:hint="eastAsia"/>
      </w:rPr>
    </w:lvl>
  </w:abstractNum>
  <w:abstractNum w:abstractNumId="6">
    <w:nsid w:val="FEEBBBA1"/>
    <w:multiLevelType w:val="singleLevel"/>
    <w:tmpl w:val="FEEBBBA1"/>
    <w:lvl w:ilvl="0" w:tentative="0">
      <w:start w:val="5"/>
      <w:numFmt w:val="chineseCounting"/>
      <w:suff w:val="nothing"/>
      <w:lvlText w:val="%1、"/>
      <w:lvlJc w:val="left"/>
      <w:rPr>
        <w:rFonts w:hint="eastAsia"/>
      </w:rPr>
    </w:lvl>
  </w:abstractNum>
  <w:abstractNum w:abstractNumId="7">
    <w:nsid w:val="48965112"/>
    <w:multiLevelType w:val="singleLevel"/>
    <w:tmpl w:val="48965112"/>
    <w:lvl w:ilvl="0" w:tentative="0">
      <w:start w:val="1"/>
      <w:numFmt w:val="decimal"/>
      <w:suff w:val="nothing"/>
      <w:lvlText w:val="%1、"/>
      <w:lvlJc w:val="left"/>
    </w:lvl>
  </w:abstractNum>
  <w:abstractNum w:abstractNumId="8">
    <w:nsid w:val="53EDAF71"/>
    <w:multiLevelType w:val="singleLevel"/>
    <w:tmpl w:val="53EDAF71"/>
    <w:lvl w:ilvl="0" w:tentative="0">
      <w:start w:val="1"/>
      <w:numFmt w:val="decimal"/>
      <w:suff w:val="nothing"/>
      <w:lvlText w:val="%1、"/>
      <w:lvlJc w:val="left"/>
    </w:lvl>
  </w:abstractNum>
  <w:abstractNum w:abstractNumId="9">
    <w:nsid w:val="56E25DD9"/>
    <w:multiLevelType w:val="singleLevel"/>
    <w:tmpl w:val="56E25DD9"/>
    <w:lvl w:ilvl="0" w:tentative="0">
      <w:start w:val="1"/>
      <w:numFmt w:val="decimal"/>
      <w:suff w:val="nothing"/>
      <w:lvlText w:val="%1、"/>
      <w:lvlJc w:val="left"/>
    </w:lvl>
  </w:abstractNum>
  <w:abstractNum w:abstractNumId="10">
    <w:nsid w:val="5A8BA4B8"/>
    <w:multiLevelType w:val="singleLevel"/>
    <w:tmpl w:val="5A8BA4B8"/>
    <w:lvl w:ilvl="0" w:tentative="0">
      <w:start w:val="9"/>
      <w:numFmt w:val="decimal"/>
      <w:suff w:val="space"/>
      <w:lvlText w:val="%1."/>
      <w:lvlJc w:val="left"/>
    </w:lvl>
  </w:abstractNum>
  <w:abstractNum w:abstractNumId="11">
    <w:nsid w:val="647903A7"/>
    <w:multiLevelType w:val="singleLevel"/>
    <w:tmpl w:val="647903A7"/>
    <w:lvl w:ilvl="0" w:tentative="0">
      <w:start w:val="1"/>
      <w:numFmt w:val="decimal"/>
      <w:suff w:val="nothing"/>
      <w:lvlText w:val="（%1）"/>
      <w:lvlJc w:val="left"/>
    </w:lvl>
  </w:abstractNum>
  <w:abstractNum w:abstractNumId="12">
    <w:nsid w:val="71F98844"/>
    <w:multiLevelType w:val="singleLevel"/>
    <w:tmpl w:val="71F98844"/>
    <w:lvl w:ilvl="0" w:tentative="0">
      <w:start w:val="1"/>
      <w:numFmt w:val="decimal"/>
      <w:lvlText w:val="%1."/>
      <w:lvlJc w:val="left"/>
      <w:pPr>
        <w:tabs>
          <w:tab w:val="left" w:pos="312"/>
        </w:tabs>
      </w:pPr>
    </w:lvl>
  </w:abstractNum>
  <w:abstractNum w:abstractNumId="13">
    <w:nsid w:val="76DD7D23"/>
    <w:multiLevelType w:val="singleLevel"/>
    <w:tmpl w:val="76DD7D23"/>
    <w:lvl w:ilvl="0" w:tentative="0">
      <w:start w:val="1"/>
      <w:numFmt w:val="decimal"/>
      <w:suff w:val="nothing"/>
      <w:lvlText w:val="%1、"/>
      <w:lvlJc w:val="left"/>
    </w:lvl>
  </w:abstractNum>
  <w:num w:numId="1">
    <w:abstractNumId w:val="10"/>
  </w:num>
  <w:num w:numId="2">
    <w:abstractNumId w:val="8"/>
  </w:num>
  <w:num w:numId="3">
    <w:abstractNumId w:val="4"/>
  </w:num>
  <w:num w:numId="4">
    <w:abstractNumId w:val="9"/>
  </w:num>
  <w:num w:numId="5">
    <w:abstractNumId w:val="3"/>
  </w:num>
  <w:num w:numId="6">
    <w:abstractNumId w:val="2"/>
  </w:num>
  <w:num w:numId="7">
    <w:abstractNumId w:val="12"/>
  </w:num>
  <w:num w:numId="8">
    <w:abstractNumId w:val="7"/>
  </w:num>
  <w:num w:numId="9">
    <w:abstractNumId w:val="5"/>
  </w:num>
  <w:num w:numId="10">
    <w:abstractNumId w:val="0"/>
  </w:num>
  <w:num w:numId="11">
    <w:abstractNumId w:val="11"/>
  </w:num>
  <w:num w:numId="12">
    <w:abstractNumId w:val="1"/>
  </w:num>
  <w:num w:numId="13">
    <w:abstractNumId w:val="6"/>
  </w:num>
  <w:num w:numId="1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龙">
    <w15:presenceInfo w15:providerId="WPS Office" w15:userId="2424664499"/>
  </w15:person>
  <w15:person w15:author="p1">
    <w15:presenceInfo w15:providerId="None" w15:userId="p1"/>
  </w15:person>
  <w15:person w15:author="茹意之家">
    <w15:presenceInfo w15:providerId="WPS Office" w15:userId="3231765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hideSpellingErrors/>
  <w:revisionView w:markup="0"/>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ODliMjFjNjQxNWM3N2FiMjM4MWY3YmZmNWI1NTQifQ=="/>
  </w:docVars>
  <w:rsids>
    <w:rsidRoot w:val="002F6A91"/>
    <w:rsid w:val="00003F71"/>
    <w:rsid w:val="00013D6D"/>
    <w:rsid w:val="00030A42"/>
    <w:rsid w:val="000340B9"/>
    <w:rsid w:val="0005218D"/>
    <w:rsid w:val="00066DDD"/>
    <w:rsid w:val="00073B11"/>
    <w:rsid w:val="0008354C"/>
    <w:rsid w:val="0009321D"/>
    <w:rsid w:val="000A0A1B"/>
    <w:rsid w:val="000A7DB1"/>
    <w:rsid w:val="000B6122"/>
    <w:rsid w:val="000D2376"/>
    <w:rsid w:val="000D52DF"/>
    <w:rsid w:val="000D565A"/>
    <w:rsid w:val="000E22BB"/>
    <w:rsid w:val="000F6F41"/>
    <w:rsid w:val="000F72C3"/>
    <w:rsid w:val="0010557D"/>
    <w:rsid w:val="00115FFE"/>
    <w:rsid w:val="00121636"/>
    <w:rsid w:val="001429A9"/>
    <w:rsid w:val="00160CD4"/>
    <w:rsid w:val="00167B32"/>
    <w:rsid w:val="00170803"/>
    <w:rsid w:val="00177478"/>
    <w:rsid w:val="00177655"/>
    <w:rsid w:val="001806C9"/>
    <w:rsid w:val="00184E7E"/>
    <w:rsid w:val="0018742D"/>
    <w:rsid w:val="00195B55"/>
    <w:rsid w:val="00196C92"/>
    <w:rsid w:val="001A4A4A"/>
    <w:rsid w:val="001C6F04"/>
    <w:rsid w:val="001D288D"/>
    <w:rsid w:val="001D484A"/>
    <w:rsid w:val="001E0860"/>
    <w:rsid w:val="001E51A0"/>
    <w:rsid w:val="001E5984"/>
    <w:rsid w:val="001F7E3B"/>
    <w:rsid w:val="00202533"/>
    <w:rsid w:val="00223A02"/>
    <w:rsid w:val="00225A6C"/>
    <w:rsid w:val="00241D87"/>
    <w:rsid w:val="00242C6F"/>
    <w:rsid w:val="00262F9D"/>
    <w:rsid w:val="0027773C"/>
    <w:rsid w:val="00286E1A"/>
    <w:rsid w:val="00290C36"/>
    <w:rsid w:val="00294B88"/>
    <w:rsid w:val="002A53C1"/>
    <w:rsid w:val="002B7DCB"/>
    <w:rsid w:val="002C118F"/>
    <w:rsid w:val="002C4EE9"/>
    <w:rsid w:val="002D5C83"/>
    <w:rsid w:val="002E16E4"/>
    <w:rsid w:val="002F396D"/>
    <w:rsid w:val="002F5427"/>
    <w:rsid w:val="002F6A91"/>
    <w:rsid w:val="003179D1"/>
    <w:rsid w:val="00321D43"/>
    <w:rsid w:val="00323B43"/>
    <w:rsid w:val="003372A2"/>
    <w:rsid w:val="00352C04"/>
    <w:rsid w:val="0036527A"/>
    <w:rsid w:val="00381AA6"/>
    <w:rsid w:val="003A543A"/>
    <w:rsid w:val="003A67D5"/>
    <w:rsid w:val="003B4D50"/>
    <w:rsid w:val="003C1132"/>
    <w:rsid w:val="003C1E7F"/>
    <w:rsid w:val="003D2BA6"/>
    <w:rsid w:val="003D37D8"/>
    <w:rsid w:val="003E1CC6"/>
    <w:rsid w:val="003E67DE"/>
    <w:rsid w:val="003F09DA"/>
    <w:rsid w:val="00402FD8"/>
    <w:rsid w:val="00415C6F"/>
    <w:rsid w:val="00427FBD"/>
    <w:rsid w:val="00432DE2"/>
    <w:rsid w:val="004358AB"/>
    <w:rsid w:val="00436E9E"/>
    <w:rsid w:val="00444121"/>
    <w:rsid w:val="00450237"/>
    <w:rsid w:val="00450BA3"/>
    <w:rsid w:val="00460B96"/>
    <w:rsid w:val="0047233D"/>
    <w:rsid w:val="004759F0"/>
    <w:rsid w:val="00477B0B"/>
    <w:rsid w:val="00482234"/>
    <w:rsid w:val="004843C9"/>
    <w:rsid w:val="00486D51"/>
    <w:rsid w:val="004A3E4A"/>
    <w:rsid w:val="004B052E"/>
    <w:rsid w:val="004D3B2D"/>
    <w:rsid w:val="004D6059"/>
    <w:rsid w:val="004D682B"/>
    <w:rsid w:val="004E51C0"/>
    <w:rsid w:val="004E5338"/>
    <w:rsid w:val="004F7A39"/>
    <w:rsid w:val="00507634"/>
    <w:rsid w:val="005240F7"/>
    <w:rsid w:val="0052461A"/>
    <w:rsid w:val="005315D2"/>
    <w:rsid w:val="0054104C"/>
    <w:rsid w:val="00551576"/>
    <w:rsid w:val="00551C39"/>
    <w:rsid w:val="005559AA"/>
    <w:rsid w:val="00565038"/>
    <w:rsid w:val="00584F6D"/>
    <w:rsid w:val="00586312"/>
    <w:rsid w:val="00590533"/>
    <w:rsid w:val="005A4478"/>
    <w:rsid w:val="005A58AC"/>
    <w:rsid w:val="005A730A"/>
    <w:rsid w:val="005C53FD"/>
    <w:rsid w:val="005C6BEF"/>
    <w:rsid w:val="005E3580"/>
    <w:rsid w:val="005F3AC7"/>
    <w:rsid w:val="00602D2F"/>
    <w:rsid w:val="00602F65"/>
    <w:rsid w:val="00610BCD"/>
    <w:rsid w:val="00621A53"/>
    <w:rsid w:val="006227CB"/>
    <w:rsid w:val="00625D6D"/>
    <w:rsid w:val="0064344D"/>
    <w:rsid w:val="00645059"/>
    <w:rsid w:val="0064564F"/>
    <w:rsid w:val="00647969"/>
    <w:rsid w:val="0065002D"/>
    <w:rsid w:val="006533D3"/>
    <w:rsid w:val="00674016"/>
    <w:rsid w:val="00674A52"/>
    <w:rsid w:val="00682A3D"/>
    <w:rsid w:val="00682A58"/>
    <w:rsid w:val="00692DBE"/>
    <w:rsid w:val="006B5454"/>
    <w:rsid w:val="006C713C"/>
    <w:rsid w:val="006D1547"/>
    <w:rsid w:val="006F0DBD"/>
    <w:rsid w:val="006F22A3"/>
    <w:rsid w:val="006F48F4"/>
    <w:rsid w:val="00704BC6"/>
    <w:rsid w:val="00706C19"/>
    <w:rsid w:val="007219BD"/>
    <w:rsid w:val="007277AE"/>
    <w:rsid w:val="0073187F"/>
    <w:rsid w:val="007565A3"/>
    <w:rsid w:val="0075777D"/>
    <w:rsid w:val="00764057"/>
    <w:rsid w:val="007718B8"/>
    <w:rsid w:val="007723BC"/>
    <w:rsid w:val="00783066"/>
    <w:rsid w:val="00784C3E"/>
    <w:rsid w:val="00791C99"/>
    <w:rsid w:val="00795BC9"/>
    <w:rsid w:val="007A664F"/>
    <w:rsid w:val="007B2D7D"/>
    <w:rsid w:val="007B43DB"/>
    <w:rsid w:val="007C0AF0"/>
    <w:rsid w:val="007E40BC"/>
    <w:rsid w:val="008050F0"/>
    <w:rsid w:val="00806CF2"/>
    <w:rsid w:val="00810DEE"/>
    <w:rsid w:val="00813F72"/>
    <w:rsid w:val="008167DC"/>
    <w:rsid w:val="00816A18"/>
    <w:rsid w:val="00827C9E"/>
    <w:rsid w:val="00833448"/>
    <w:rsid w:val="00854E8F"/>
    <w:rsid w:val="008621CD"/>
    <w:rsid w:val="00883255"/>
    <w:rsid w:val="00886BFD"/>
    <w:rsid w:val="008873DF"/>
    <w:rsid w:val="00890AF1"/>
    <w:rsid w:val="0089133B"/>
    <w:rsid w:val="008913B8"/>
    <w:rsid w:val="00895514"/>
    <w:rsid w:val="008963D1"/>
    <w:rsid w:val="008A296D"/>
    <w:rsid w:val="008A2DAA"/>
    <w:rsid w:val="008A6DB3"/>
    <w:rsid w:val="008B49D8"/>
    <w:rsid w:val="008B7726"/>
    <w:rsid w:val="008C2C13"/>
    <w:rsid w:val="008D579A"/>
    <w:rsid w:val="008E479A"/>
    <w:rsid w:val="008F6726"/>
    <w:rsid w:val="009040E8"/>
    <w:rsid w:val="009055AC"/>
    <w:rsid w:val="0091649F"/>
    <w:rsid w:val="0092204A"/>
    <w:rsid w:val="00923920"/>
    <w:rsid w:val="00955771"/>
    <w:rsid w:val="00965333"/>
    <w:rsid w:val="00967C53"/>
    <w:rsid w:val="009730DF"/>
    <w:rsid w:val="0098145F"/>
    <w:rsid w:val="00981884"/>
    <w:rsid w:val="00982590"/>
    <w:rsid w:val="009932A0"/>
    <w:rsid w:val="009C31F5"/>
    <w:rsid w:val="009E13A6"/>
    <w:rsid w:val="009F26DC"/>
    <w:rsid w:val="00A04C7F"/>
    <w:rsid w:val="00A1127F"/>
    <w:rsid w:val="00A20E52"/>
    <w:rsid w:val="00A27F42"/>
    <w:rsid w:val="00A40FF1"/>
    <w:rsid w:val="00A42382"/>
    <w:rsid w:val="00A45E64"/>
    <w:rsid w:val="00A57D8A"/>
    <w:rsid w:val="00A63C28"/>
    <w:rsid w:val="00A77DB9"/>
    <w:rsid w:val="00AA0F40"/>
    <w:rsid w:val="00AA327E"/>
    <w:rsid w:val="00AA5C70"/>
    <w:rsid w:val="00AB1520"/>
    <w:rsid w:val="00AC0744"/>
    <w:rsid w:val="00AC316B"/>
    <w:rsid w:val="00AD467B"/>
    <w:rsid w:val="00AD65D5"/>
    <w:rsid w:val="00AE1AA6"/>
    <w:rsid w:val="00AE281D"/>
    <w:rsid w:val="00AF12E0"/>
    <w:rsid w:val="00B1486B"/>
    <w:rsid w:val="00B176A0"/>
    <w:rsid w:val="00B25304"/>
    <w:rsid w:val="00B334CB"/>
    <w:rsid w:val="00B377EF"/>
    <w:rsid w:val="00B47E11"/>
    <w:rsid w:val="00B70F0E"/>
    <w:rsid w:val="00B7116E"/>
    <w:rsid w:val="00B7448D"/>
    <w:rsid w:val="00B83266"/>
    <w:rsid w:val="00B85426"/>
    <w:rsid w:val="00B91A39"/>
    <w:rsid w:val="00BA1793"/>
    <w:rsid w:val="00BB2896"/>
    <w:rsid w:val="00BB4B4E"/>
    <w:rsid w:val="00BD7E16"/>
    <w:rsid w:val="00BF76F1"/>
    <w:rsid w:val="00C06317"/>
    <w:rsid w:val="00C06582"/>
    <w:rsid w:val="00C12BD6"/>
    <w:rsid w:val="00C51627"/>
    <w:rsid w:val="00C57DE0"/>
    <w:rsid w:val="00C64924"/>
    <w:rsid w:val="00C66CF4"/>
    <w:rsid w:val="00C70DD9"/>
    <w:rsid w:val="00C80A69"/>
    <w:rsid w:val="00CA0A1E"/>
    <w:rsid w:val="00CA352F"/>
    <w:rsid w:val="00CA5DC6"/>
    <w:rsid w:val="00CB115F"/>
    <w:rsid w:val="00CB2FC8"/>
    <w:rsid w:val="00CB6087"/>
    <w:rsid w:val="00CC2FD0"/>
    <w:rsid w:val="00CD55E2"/>
    <w:rsid w:val="00CE76FE"/>
    <w:rsid w:val="00CF66E4"/>
    <w:rsid w:val="00D171FD"/>
    <w:rsid w:val="00D4132D"/>
    <w:rsid w:val="00D448AC"/>
    <w:rsid w:val="00D47BCE"/>
    <w:rsid w:val="00D615AD"/>
    <w:rsid w:val="00D6578D"/>
    <w:rsid w:val="00D82C53"/>
    <w:rsid w:val="00D85446"/>
    <w:rsid w:val="00D85641"/>
    <w:rsid w:val="00D87634"/>
    <w:rsid w:val="00D907A6"/>
    <w:rsid w:val="00D95EFF"/>
    <w:rsid w:val="00DA0298"/>
    <w:rsid w:val="00DA41AF"/>
    <w:rsid w:val="00DC0E40"/>
    <w:rsid w:val="00DD3391"/>
    <w:rsid w:val="00DD4751"/>
    <w:rsid w:val="00DF3FB0"/>
    <w:rsid w:val="00DF5F30"/>
    <w:rsid w:val="00E01D31"/>
    <w:rsid w:val="00E03C3F"/>
    <w:rsid w:val="00E211D0"/>
    <w:rsid w:val="00E229A5"/>
    <w:rsid w:val="00E23795"/>
    <w:rsid w:val="00E418B7"/>
    <w:rsid w:val="00E447A9"/>
    <w:rsid w:val="00E5719C"/>
    <w:rsid w:val="00E63027"/>
    <w:rsid w:val="00E635FC"/>
    <w:rsid w:val="00E64D55"/>
    <w:rsid w:val="00E70C17"/>
    <w:rsid w:val="00E91FA1"/>
    <w:rsid w:val="00E95A60"/>
    <w:rsid w:val="00EA1113"/>
    <w:rsid w:val="00EA278C"/>
    <w:rsid w:val="00EB68E4"/>
    <w:rsid w:val="00ED05BA"/>
    <w:rsid w:val="00ED62AE"/>
    <w:rsid w:val="00EE2C2D"/>
    <w:rsid w:val="00F0150F"/>
    <w:rsid w:val="00F10939"/>
    <w:rsid w:val="00F11DCD"/>
    <w:rsid w:val="00F123FB"/>
    <w:rsid w:val="00F12679"/>
    <w:rsid w:val="00F35A92"/>
    <w:rsid w:val="00F43FFF"/>
    <w:rsid w:val="00F50DCC"/>
    <w:rsid w:val="00F54C3D"/>
    <w:rsid w:val="00F55ECD"/>
    <w:rsid w:val="00F64609"/>
    <w:rsid w:val="00F84ED1"/>
    <w:rsid w:val="00F9026A"/>
    <w:rsid w:val="00F94A68"/>
    <w:rsid w:val="00F95896"/>
    <w:rsid w:val="00FA0668"/>
    <w:rsid w:val="00FA14A6"/>
    <w:rsid w:val="00FA67AF"/>
    <w:rsid w:val="00FA75EB"/>
    <w:rsid w:val="00FB1DB8"/>
    <w:rsid w:val="00FB5C3B"/>
    <w:rsid w:val="00FE0498"/>
    <w:rsid w:val="00FE6AA2"/>
    <w:rsid w:val="01032BE5"/>
    <w:rsid w:val="010A478A"/>
    <w:rsid w:val="01282F9C"/>
    <w:rsid w:val="01515F35"/>
    <w:rsid w:val="015E6713"/>
    <w:rsid w:val="015E6A95"/>
    <w:rsid w:val="01661DEF"/>
    <w:rsid w:val="016D24FC"/>
    <w:rsid w:val="01A00DA2"/>
    <w:rsid w:val="01C1006E"/>
    <w:rsid w:val="01C46900"/>
    <w:rsid w:val="01C83415"/>
    <w:rsid w:val="01C91FF6"/>
    <w:rsid w:val="01D53D5A"/>
    <w:rsid w:val="01DF586D"/>
    <w:rsid w:val="02234285"/>
    <w:rsid w:val="0224187C"/>
    <w:rsid w:val="02710209"/>
    <w:rsid w:val="02C15565"/>
    <w:rsid w:val="02E16D35"/>
    <w:rsid w:val="03027241"/>
    <w:rsid w:val="031A5050"/>
    <w:rsid w:val="03423F39"/>
    <w:rsid w:val="03525747"/>
    <w:rsid w:val="036478D0"/>
    <w:rsid w:val="036C113C"/>
    <w:rsid w:val="03722D3D"/>
    <w:rsid w:val="0390755B"/>
    <w:rsid w:val="03BC3022"/>
    <w:rsid w:val="03D23075"/>
    <w:rsid w:val="03E05106"/>
    <w:rsid w:val="03EF34BA"/>
    <w:rsid w:val="03FE2C78"/>
    <w:rsid w:val="043A09CE"/>
    <w:rsid w:val="045038A1"/>
    <w:rsid w:val="047E3830"/>
    <w:rsid w:val="04964555"/>
    <w:rsid w:val="04A863DD"/>
    <w:rsid w:val="04CB6A7F"/>
    <w:rsid w:val="050D4A7D"/>
    <w:rsid w:val="051677EF"/>
    <w:rsid w:val="056A5BED"/>
    <w:rsid w:val="057B26D7"/>
    <w:rsid w:val="05AE3F52"/>
    <w:rsid w:val="05B4006A"/>
    <w:rsid w:val="05CA6B61"/>
    <w:rsid w:val="05D215EF"/>
    <w:rsid w:val="05D42EBD"/>
    <w:rsid w:val="05DE56DE"/>
    <w:rsid w:val="05EF79DE"/>
    <w:rsid w:val="05F90419"/>
    <w:rsid w:val="06081FC2"/>
    <w:rsid w:val="06216483"/>
    <w:rsid w:val="064C04F8"/>
    <w:rsid w:val="06693DA6"/>
    <w:rsid w:val="067A0D04"/>
    <w:rsid w:val="067F3E2F"/>
    <w:rsid w:val="068E2FCE"/>
    <w:rsid w:val="06994637"/>
    <w:rsid w:val="06A44D39"/>
    <w:rsid w:val="06B07422"/>
    <w:rsid w:val="06E40141"/>
    <w:rsid w:val="06E76CAA"/>
    <w:rsid w:val="070332AF"/>
    <w:rsid w:val="07040877"/>
    <w:rsid w:val="070C5B8C"/>
    <w:rsid w:val="07173A6F"/>
    <w:rsid w:val="071E6A31"/>
    <w:rsid w:val="07410DB8"/>
    <w:rsid w:val="074E34A0"/>
    <w:rsid w:val="078F758E"/>
    <w:rsid w:val="079265B8"/>
    <w:rsid w:val="079724B8"/>
    <w:rsid w:val="07C25EE3"/>
    <w:rsid w:val="07DB2932"/>
    <w:rsid w:val="07F27D26"/>
    <w:rsid w:val="081C6B1F"/>
    <w:rsid w:val="086B4E68"/>
    <w:rsid w:val="0870272B"/>
    <w:rsid w:val="0871052C"/>
    <w:rsid w:val="08795560"/>
    <w:rsid w:val="08A60787"/>
    <w:rsid w:val="08BD6632"/>
    <w:rsid w:val="08F475C4"/>
    <w:rsid w:val="08FA413E"/>
    <w:rsid w:val="08FB445B"/>
    <w:rsid w:val="09223BDF"/>
    <w:rsid w:val="092E4C23"/>
    <w:rsid w:val="094602D0"/>
    <w:rsid w:val="09BC4DF4"/>
    <w:rsid w:val="09CA7E3E"/>
    <w:rsid w:val="09EA38E4"/>
    <w:rsid w:val="09F621E4"/>
    <w:rsid w:val="09F909D7"/>
    <w:rsid w:val="09F96C7D"/>
    <w:rsid w:val="0A0B50CF"/>
    <w:rsid w:val="0A155AEE"/>
    <w:rsid w:val="0A2E1D1D"/>
    <w:rsid w:val="0A416420"/>
    <w:rsid w:val="0A773B49"/>
    <w:rsid w:val="0A872DB2"/>
    <w:rsid w:val="0AA2731F"/>
    <w:rsid w:val="0AF804FC"/>
    <w:rsid w:val="0B006D47"/>
    <w:rsid w:val="0B0824A5"/>
    <w:rsid w:val="0B4B19B0"/>
    <w:rsid w:val="0B5663BD"/>
    <w:rsid w:val="0B5C0C24"/>
    <w:rsid w:val="0B5F1B77"/>
    <w:rsid w:val="0B623651"/>
    <w:rsid w:val="0B636183"/>
    <w:rsid w:val="0BF66816"/>
    <w:rsid w:val="0C152FCB"/>
    <w:rsid w:val="0C355AA3"/>
    <w:rsid w:val="0C7D6D6C"/>
    <w:rsid w:val="0C814DCD"/>
    <w:rsid w:val="0CCF0636"/>
    <w:rsid w:val="0CD95815"/>
    <w:rsid w:val="0CFE00F2"/>
    <w:rsid w:val="0D0168F0"/>
    <w:rsid w:val="0D23326F"/>
    <w:rsid w:val="0D59611B"/>
    <w:rsid w:val="0D7664E2"/>
    <w:rsid w:val="0D9C4F1B"/>
    <w:rsid w:val="0DA21EE8"/>
    <w:rsid w:val="0DA26DCA"/>
    <w:rsid w:val="0DAE04DE"/>
    <w:rsid w:val="0DC43F13"/>
    <w:rsid w:val="0DC676FB"/>
    <w:rsid w:val="0DC96CD4"/>
    <w:rsid w:val="0DE61682"/>
    <w:rsid w:val="0DEF2D8F"/>
    <w:rsid w:val="0E4051D4"/>
    <w:rsid w:val="0E44760D"/>
    <w:rsid w:val="0E555244"/>
    <w:rsid w:val="0EAA5D4E"/>
    <w:rsid w:val="0EDE3968"/>
    <w:rsid w:val="0EE40CAB"/>
    <w:rsid w:val="0EEB6056"/>
    <w:rsid w:val="0EF03574"/>
    <w:rsid w:val="0F12103F"/>
    <w:rsid w:val="0F1611F1"/>
    <w:rsid w:val="0F265206"/>
    <w:rsid w:val="0F2856BE"/>
    <w:rsid w:val="0F6B1CA4"/>
    <w:rsid w:val="0F8665F5"/>
    <w:rsid w:val="0F9C0A77"/>
    <w:rsid w:val="0FC609F3"/>
    <w:rsid w:val="0FEB40F8"/>
    <w:rsid w:val="1010343F"/>
    <w:rsid w:val="103861BE"/>
    <w:rsid w:val="10484DFE"/>
    <w:rsid w:val="106614A1"/>
    <w:rsid w:val="10863144"/>
    <w:rsid w:val="1089445F"/>
    <w:rsid w:val="10BD35C7"/>
    <w:rsid w:val="10D6493B"/>
    <w:rsid w:val="11074842"/>
    <w:rsid w:val="110F7B9B"/>
    <w:rsid w:val="111446E3"/>
    <w:rsid w:val="11207110"/>
    <w:rsid w:val="11211CA5"/>
    <w:rsid w:val="113B1C0C"/>
    <w:rsid w:val="11764A3C"/>
    <w:rsid w:val="1191016A"/>
    <w:rsid w:val="11995EC3"/>
    <w:rsid w:val="11AC7198"/>
    <w:rsid w:val="11AF06E1"/>
    <w:rsid w:val="11BF511D"/>
    <w:rsid w:val="11D41E16"/>
    <w:rsid w:val="11E06AF2"/>
    <w:rsid w:val="123020E5"/>
    <w:rsid w:val="125127A7"/>
    <w:rsid w:val="12795E40"/>
    <w:rsid w:val="12AC0B8D"/>
    <w:rsid w:val="12C2038D"/>
    <w:rsid w:val="130848A2"/>
    <w:rsid w:val="130F32A6"/>
    <w:rsid w:val="13335D9C"/>
    <w:rsid w:val="13342967"/>
    <w:rsid w:val="13436DD5"/>
    <w:rsid w:val="1346403B"/>
    <w:rsid w:val="137F0BAB"/>
    <w:rsid w:val="138832C0"/>
    <w:rsid w:val="139C70BD"/>
    <w:rsid w:val="139D6A6E"/>
    <w:rsid w:val="13AC46B3"/>
    <w:rsid w:val="13BB1C08"/>
    <w:rsid w:val="13BE1BF5"/>
    <w:rsid w:val="13C33B35"/>
    <w:rsid w:val="13DE1E9F"/>
    <w:rsid w:val="13EB01A5"/>
    <w:rsid w:val="140A1AA1"/>
    <w:rsid w:val="140B4AAA"/>
    <w:rsid w:val="14180B15"/>
    <w:rsid w:val="144D6368"/>
    <w:rsid w:val="14520CE0"/>
    <w:rsid w:val="14902CDE"/>
    <w:rsid w:val="14942891"/>
    <w:rsid w:val="14AD1CC9"/>
    <w:rsid w:val="14BC14A7"/>
    <w:rsid w:val="14CC3097"/>
    <w:rsid w:val="150C6AB7"/>
    <w:rsid w:val="150D751A"/>
    <w:rsid w:val="152E30D5"/>
    <w:rsid w:val="15562250"/>
    <w:rsid w:val="156B6FF0"/>
    <w:rsid w:val="15760107"/>
    <w:rsid w:val="15944091"/>
    <w:rsid w:val="15965061"/>
    <w:rsid w:val="15C04CD1"/>
    <w:rsid w:val="15CA22E2"/>
    <w:rsid w:val="15ED40D1"/>
    <w:rsid w:val="161517B0"/>
    <w:rsid w:val="16503E01"/>
    <w:rsid w:val="165528D8"/>
    <w:rsid w:val="165F6B34"/>
    <w:rsid w:val="167C538B"/>
    <w:rsid w:val="16995E37"/>
    <w:rsid w:val="16A86D68"/>
    <w:rsid w:val="16C97346"/>
    <w:rsid w:val="16FE3947"/>
    <w:rsid w:val="1703535A"/>
    <w:rsid w:val="1706559C"/>
    <w:rsid w:val="171522DC"/>
    <w:rsid w:val="171E3BD4"/>
    <w:rsid w:val="17203D11"/>
    <w:rsid w:val="17544D50"/>
    <w:rsid w:val="17666F98"/>
    <w:rsid w:val="177259D8"/>
    <w:rsid w:val="17757F4A"/>
    <w:rsid w:val="17AE08C4"/>
    <w:rsid w:val="17BD32F8"/>
    <w:rsid w:val="17D04058"/>
    <w:rsid w:val="18123009"/>
    <w:rsid w:val="182714AF"/>
    <w:rsid w:val="18423D7B"/>
    <w:rsid w:val="185F6743"/>
    <w:rsid w:val="18762173"/>
    <w:rsid w:val="18BB2D75"/>
    <w:rsid w:val="18D746B5"/>
    <w:rsid w:val="18F54D25"/>
    <w:rsid w:val="193C5A11"/>
    <w:rsid w:val="19400681"/>
    <w:rsid w:val="194A2CAF"/>
    <w:rsid w:val="196A0FB4"/>
    <w:rsid w:val="197A0DA0"/>
    <w:rsid w:val="19AD7768"/>
    <w:rsid w:val="19FC5172"/>
    <w:rsid w:val="1A8013CD"/>
    <w:rsid w:val="1A8707A2"/>
    <w:rsid w:val="1AAD7614"/>
    <w:rsid w:val="1AD316EE"/>
    <w:rsid w:val="1AF03522"/>
    <w:rsid w:val="1AF3067D"/>
    <w:rsid w:val="1AF51BBE"/>
    <w:rsid w:val="1AFB08AE"/>
    <w:rsid w:val="1B07676B"/>
    <w:rsid w:val="1B3640C9"/>
    <w:rsid w:val="1B384EC8"/>
    <w:rsid w:val="1B46547E"/>
    <w:rsid w:val="1BB21980"/>
    <w:rsid w:val="1BBB6A09"/>
    <w:rsid w:val="1BE45683"/>
    <w:rsid w:val="1BEF09D3"/>
    <w:rsid w:val="1BFC1D3D"/>
    <w:rsid w:val="1BFF07D2"/>
    <w:rsid w:val="1C16528A"/>
    <w:rsid w:val="1C1B7270"/>
    <w:rsid w:val="1C227BC7"/>
    <w:rsid w:val="1C367F55"/>
    <w:rsid w:val="1C3B55B4"/>
    <w:rsid w:val="1C5027FA"/>
    <w:rsid w:val="1C69738D"/>
    <w:rsid w:val="1C77023B"/>
    <w:rsid w:val="1CAE658B"/>
    <w:rsid w:val="1CC738F0"/>
    <w:rsid w:val="1D17777A"/>
    <w:rsid w:val="1D3101BA"/>
    <w:rsid w:val="1DA422E2"/>
    <w:rsid w:val="1DFC54FF"/>
    <w:rsid w:val="1E0F6013"/>
    <w:rsid w:val="1E270330"/>
    <w:rsid w:val="1E3421AC"/>
    <w:rsid w:val="1E4A0038"/>
    <w:rsid w:val="1E4A5C5B"/>
    <w:rsid w:val="1E805C34"/>
    <w:rsid w:val="1E8B211B"/>
    <w:rsid w:val="1E917DAA"/>
    <w:rsid w:val="1E977363"/>
    <w:rsid w:val="1EAC25DF"/>
    <w:rsid w:val="1EAC6FC0"/>
    <w:rsid w:val="1EC01569"/>
    <w:rsid w:val="1ECF33C4"/>
    <w:rsid w:val="1EDF11CD"/>
    <w:rsid w:val="1EE01851"/>
    <w:rsid w:val="1F02600B"/>
    <w:rsid w:val="1F4C6A60"/>
    <w:rsid w:val="1F5B6533"/>
    <w:rsid w:val="1F5F45F6"/>
    <w:rsid w:val="1F6E44D2"/>
    <w:rsid w:val="1F893473"/>
    <w:rsid w:val="1FC9789C"/>
    <w:rsid w:val="1FD44AF3"/>
    <w:rsid w:val="1FF23782"/>
    <w:rsid w:val="201605FE"/>
    <w:rsid w:val="20162717"/>
    <w:rsid w:val="20220CC0"/>
    <w:rsid w:val="20262A44"/>
    <w:rsid w:val="20581546"/>
    <w:rsid w:val="20716DFD"/>
    <w:rsid w:val="20765FE7"/>
    <w:rsid w:val="20825C93"/>
    <w:rsid w:val="20965AB7"/>
    <w:rsid w:val="209F1839"/>
    <w:rsid w:val="20A124BD"/>
    <w:rsid w:val="20E05897"/>
    <w:rsid w:val="20E92668"/>
    <w:rsid w:val="20EA64A4"/>
    <w:rsid w:val="20FC7DFE"/>
    <w:rsid w:val="21076BB1"/>
    <w:rsid w:val="21093CBF"/>
    <w:rsid w:val="21116EE1"/>
    <w:rsid w:val="21194890"/>
    <w:rsid w:val="2122760F"/>
    <w:rsid w:val="21261247"/>
    <w:rsid w:val="21352BF1"/>
    <w:rsid w:val="21742091"/>
    <w:rsid w:val="217750CC"/>
    <w:rsid w:val="21835669"/>
    <w:rsid w:val="2198396D"/>
    <w:rsid w:val="21992C60"/>
    <w:rsid w:val="21A007BF"/>
    <w:rsid w:val="21CF2F63"/>
    <w:rsid w:val="21D61DC5"/>
    <w:rsid w:val="21E12D84"/>
    <w:rsid w:val="21E51176"/>
    <w:rsid w:val="224F1AF7"/>
    <w:rsid w:val="225E7D85"/>
    <w:rsid w:val="22710806"/>
    <w:rsid w:val="22BF2D49"/>
    <w:rsid w:val="22CF2A16"/>
    <w:rsid w:val="22D434EA"/>
    <w:rsid w:val="22E4104D"/>
    <w:rsid w:val="230A01C2"/>
    <w:rsid w:val="231F5991"/>
    <w:rsid w:val="23445BB6"/>
    <w:rsid w:val="2349616C"/>
    <w:rsid w:val="234A167D"/>
    <w:rsid w:val="235C7A0D"/>
    <w:rsid w:val="236F6297"/>
    <w:rsid w:val="2372099C"/>
    <w:rsid w:val="23865A9B"/>
    <w:rsid w:val="23953D1A"/>
    <w:rsid w:val="23C640E9"/>
    <w:rsid w:val="23CF435D"/>
    <w:rsid w:val="23DA7F33"/>
    <w:rsid w:val="23EB62F0"/>
    <w:rsid w:val="24053E71"/>
    <w:rsid w:val="240F5D8F"/>
    <w:rsid w:val="24103ED1"/>
    <w:rsid w:val="2428404E"/>
    <w:rsid w:val="244A263D"/>
    <w:rsid w:val="24585BD5"/>
    <w:rsid w:val="245B7EDE"/>
    <w:rsid w:val="2478646F"/>
    <w:rsid w:val="24800452"/>
    <w:rsid w:val="24935B5D"/>
    <w:rsid w:val="249F194D"/>
    <w:rsid w:val="24A46A6E"/>
    <w:rsid w:val="24C7090E"/>
    <w:rsid w:val="24DE65EB"/>
    <w:rsid w:val="24EE11EF"/>
    <w:rsid w:val="24F01C1E"/>
    <w:rsid w:val="252E69F7"/>
    <w:rsid w:val="257C203E"/>
    <w:rsid w:val="258C074F"/>
    <w:rsid w:val="25A04482"/>
    <w:rsid w:val="25B368EF"/>
    <w:rsid w:val="25C26D3D"/>
    <w:rsid w:val="25D57C86"/>
    <w:rsid w:val="25E433DA"/>
    <w:rsid w:val="25EE2635"/>
    <w:rsid w:val="25F0208A"/>
    <w:rsid w:val="26147F1F"/>
    <w:rsid w:val="26164DFC"/>
    <w:rsid w:val="26337A49"/>
    <w:rsid w:val="26417780"/>
    <w:rsid w:val="268417EF"/>
    <w:rsid w:val="26850137"/>
    <w:rsid w:val="268C5E25"/>
    <w:rsid w:val="26A541E9"/>
    <w:rsid w:val="26CE5DD7"/>
    <w:rsid w:val="26DD1E76"/>
    <w:rsid w:val="270D5649"/>
    <w:rsid w:val="27280F12"/>
    <w:rsid w:val="273D7B96"/>
    <w:rsid w:val="277350CB"/>
    <w:rsid w:val="27805EFB"/>
    <w:rsid w:val="27D76854"/>
    <w:rsid w:val="27DF258E"/>
    <w:rsid w:val="28071DA7"/>
    <w:rsid w:val="284F6319"/>
    <w:rsid w:val="28684089"/>
    <w:rsid w:val="287353A9"/>
    <w:rsid w:val="28765121"/>
    <w:rsid w:val="28801DAF"/>
    <w:rsid w:val="28A8449C"/>
    <w:rsid w:val="28A855C3"/>
    <w:rsid w:val="28C248C5"/>
    <w:rsid w:val="28DF35F5"/>
    <w:rsid w:val="28DF3993"/>
    <w:rsid w:val="28F606B0"/>
    <w:rsid w:val="295236BE"/>
    <w:rsid w:val="29584926"/>
    <w:rsid w:val="295E5289"/>
    <w:rsid w:val="29707129"/>
    <w:rsid w:val="29986CF1"/>
    <w:rsid w:val="29C244A8"/>
    <w:rsid w:val="29D821A5"/>
    <w:rsid w:val="29E62C14"/>
    <w:rsid w:val="29ED3356"/>
    <w:rsid w:val="2A241B69"/>
    <w:rsid w:val="2A624AC5"/>
    <w:rsid w:val="2A98651A"/>
    <w:rsid w:val="2ACC6008"/>
    <w:rsid w:val="2B113DE4"/>
    <w:rsid w:val="2B336EFC"/>
    <w:rsid w:val="2B44327B"/>
    <w:rsid w:val="2B5C5374"/>
    <w:rsid w:val="2B802AC3"/>
    <w:rsid w:val="2B9E3DC9"/>
    <w:rsid w:val="2BA21CB0"/>
    <w:rsid w:val="2BA91036"/>
    <w:rsid w:val="2BA97AB1"/>
    <w:rsid w:val="2BAA4834"/>
    <w:rsid w:val="2BAD2E75"/>
    <w:rsid w:val="2BAF20A7"/>
    <w:rsid w:val="2BC83A75"/>
    <w:rsid w:val="2BD83532"/>
    <w:rsid w:val="2BDB10CE"/>
    <w:rsid w:val="2BDB6746"/>
    <w:rsid w:val="2C0C6D59"/>
    <w:rsid w:val="2C123D7F"/>
    <w:rsid w:val="2C2A533E"/>
    <w:rsid w:val="2C510C88"/>
    <w:rsid w:val="2C843661"/>
    <w:rsid w:val="2CA601EA"/>
    <w:rsid w:val="2CB46690"/>
    <w:rsid w:val="2CE24BBC"/>
    <w:rsid w:val="2CE33A79"/>
    <w:rsid w:val="2CE346C3"/>
    <w:rsid w:val="2CE90ED2"/>
    <w:rsid w:val="2CEC114E"/>
    <w:rsid w:val="2CEC53F2"/>
    <w:rsid w:val="2CF27F88"/>
    <w:rsid w:val="2D0A159E"/>
    <w:rsid w:val="2D11636C"/>
    <w:rsid w:val="2D425430"/>
    <w:rsid w:val="2D5E5295"/>
    <w:rsid w:val="2D711BC2"/>
    <w:rsid w:val="2D763977"/>
    <w:rsid w:val="2D78124C"/>
    <w:rsid w:val="2DC115AC"/>
    <w:rsid w:val="2DDB6FEC"/>
    <w:rsid w:val="2E440C43"/>
    <w:rsid w:val="2E4B2579"/>
    <w:rsid w:val="2E884DBD"/>
    <w:rsid w:val="2E8B60B5"/>
    <w:rsid w:val="2EAE2839"/>
    <w:rsid w:val="2EBB241A"/>
    <w:rsid w:val="2ECD1C57"/>
    <w:rsid w:val="2ECE01E6"/>
    <w:rsid w:val="2F0742F3"/>
    <w:rsid w:val="2F364819"/>
    <w:rsid w:val="2F464BCF"/>
    <w:rsid w:val="2F5960A4"/>
    <w:rsid w:val="2F74578F"/>
    <w:rsid w:val="2F8A6054"/>
    <w:rsid w:val="2FD24B0B"/>
    <w:rsid w:val="2FF81ACE"/>
    <w:rsid w:val="30066B4C"/>
    <w:rsid w:val="303F6D0C"/>
    <w:rsid w:val="30750BB0"/>
    <w:rsid w:val="30B077D8"/>
    <w:rsid w:val="30E81DDA"/>
    <w:rsid w:val="31242C74"/>
    <w:rsid w:val="312A19EE"/>
    <w:rsid w:val="312B3FDA"/>
    <w:rsid w:val="315109A3"/>
    <w:rsid w:val="3159016F"/>
    <w:rsid w:val="31655D79"/>
    <w:rsid w:val="31895037"/>
    <w:rsid w:val="319054FC"/>
    <w:rsid w:val="31B203FE"/>
    <w:rsid w:val="31CC17DD"/>
    <w:rsid w:val="31F97FD8"/>
    <w:rsid w:val="32016C00"/>
    <w:rsid w:val="320B5870"/>
    <w:rsid w:val="3212499D"/>
    <w:rsid w:val="32171D5D"/>
    <w:rsid w:val="32440235"/>
    <w:rsid w:val="32835E71"/>
    <w:rsid w:val="32D46C27"/>
    <w:rsid w:val="32E473C4"/>
    <w:rsid w:val="32EE21B3"/>
    <w:rsid w:val="32F40243"/>
    <w:rsid w:val="33092E4B"/>
    <w:rsid w:val="330F23DF"/>
    <w:rsid w:val="33444589"/>
    <w:rsid w:val="33490976"/>
    <w:rsid w:val="334A3DA1"/>
    <w:rsid w:val="3352550D"/>
    <w:rsid w:val="33610ADB"/>
    <w:rsid w:val="338E4CC2"/>
    <w:rsid w:val="33B63C32"/>
    <w:rsid w:val="33BA3EA4"/>
    <w:rsid w:val="33F61444"/>
    <w:rsid w:val="34131012"/>
    <w:rsid w:val="3425052C"/>
    <w:rsid w:val="342E2B39"/>
    <w:rsid w:val="343706EB"/>
    <w:rsid w:val="343C4A89"/>
    <w:rsid w:val="343D7BFD"/>
    <w:rsid w:val="34460FFB"/>
    <w:rsid w:val="345E2F66"/>
    <w:rsid w:val="34732836"/>
    <w:rsid w:val="34B32E02"/>
    <w:rsid w:val="34BF705E"/>
    <w:rsid w:val="34C51938"/>
    <w:rsid w:val="34D01D12"/>
    <w:rsid w:val="34DD7E01"/>
    <w:rsid w:val="34E74687"/>
    <w:rsid w:val="350269C5"/>
    <w:rsid w:val="350B3235"/>
    <w:rsid w:val="3514279B"/>
    <w:rsid w:val="351B1A28"/>
    <w:rsid w:val="355D6CD6"/>
    <w:rsid w:val="355F5407"/>
    <w:rsid w:val="357556C8"/>
    <w:rsid w:val="357D79D8"/>
    <w:rsid w:val="35843E04"/>
    <w:rsid w:val="35897468"/>
    <w:rsid w:val="3590142B"/>
    <w:rsid w:val="359D4679"/>
    <w:rsid w:val="35AF6E6B"/>
    <w:rsid w:val="35BF3545"/>
    <w:rsid w:val="35D00DF7"/>
    <w:rsid w:val="35E172A4"/>
    <w:rsid w:val="3612138C"/>
    <w:rsid w:val="36157755"/>
    <w:rsid w:val="361A0B44"/>
    <w:rsid w:val="361B07D9"/>
    <w:rsid w:val="36383EE1"/>
    <w:rsid w:val="363D56F7"/>
    <w:rsid w:val="3643781B"/>
    <w:rsid w:val="364A0BAA"/>
    <w:rsid w:val="364B3842"/>
    <w:rsid w:val="36547402"/>
    <w:rsid w:val="365C184F"/>
    <w:rsid w:val="3678549E"/>
    <w:rsid w:val="368901C8"/>
    <w:rsid w:val="368B197C"/>
    <w:rsid w:val="369345B2"/>
    <w:rsid w:val="36EE6E0B"/>
    <w:rsid w:val="36F41DBC"/>
    <w:rsid w:val="370246D3"/>
    <w:rsid w:val="370E06BA"/>
    <w:rsid w:val="37305CC8"/>
    <w:rsid w:val="37557342"/>
    <w:rsid w:val="375D554B"/>
    <w:rsid w:val="37865704"/>
    <w:rsid w:val="3798541F"/>
    <w:rsid w:val="37A809B4"/>
    <w:rsid w:val="37AA374C"/>
    <w:rsid w:val="37F45271"/>
    <w:rsid w:val="37FC0287"/>
    <w:rsid w:val="380064A8"/>
    <w:rsid w:val="38076476"/>
    <w:rsid w:val="380C2DC6"/>
    <w:rsid w:val="3815496C"/>
    <w:rsid w:val="38356C97"/>
    <w:rsid w:val="3842120B"/>
    <w:rsid w:val="38A70C05"/>
    <w:rsid w:val="38D12AAE"/>
    <w:rsid w:val="3955113C"/>
    <w:rsid w:val="396E508F"/>
    <w:rsid w:val="39786BF2"/>
    <w:rsid w:val="39BD2D72"/>
    <w:rsid w:val="39E214EC"/>
    <w:rsid w:val="39EE61B6"/>
    <w:rsid w:val="3A04319F"/>
    <w:rsid w:val="3A270FB8"/>
    <w:rsid w:val="3A355AA0"/>
    <w:rsid w:val="3A3C553D"/>
    <w:rsid w:val="3A690357"/>
    <w:rsid w:val="3A735084"/>
    <w:rsid w:val="3A875EF9"/>
    <w:rsid w:val="3A9A5DA6"/>
    <w:rsid w:val="3A9C74FA"/>
    <w:rsid w:val="3AB14EB1"/>
    <w:rsid w:val="3AC816F6"/>
    <w:rsid w:val="3AEE18AA"/>
    <w:rsid w:val="3AF76046"/>
    <w:rsid w:val="3B032819"/>
    <w:rsid w:val="3B0A2777"/>
    <w:rsid w:val="3B3F261A"/>
    <w:rsid w:val="3B4548DF"/>
    <w:rsid w:val="3BA96372"/>
    <w:rsid w:val="3BC445CC"/>
    <w:rsid w:val="3BF257CA"/>
    <w:rsid w:val="3BF40547"/>
    <w:rsid w:val="3BF637B3"/>
    <w:rsid w:val="3BF948A2"/>
    <w:rsid w:val="3C02483E"/>
    <w:rsid w:val="3C107115"/>
    <w:rsid w:val="3C17127B"/>
    <w:rsid w:val="3C197B04"/>
    <w:rsid w:val="3C1D3176"/>
    <w:rsid w:val="3C28504A"/>
    <w:rsid w:val="3C582C02"/>
    <w:rsid w:val="3C8F53AF"/>
    <w:rsid w:val="3CA9417D"/>
    <w:rsid w:val="3CD90419"/>
    <w:rsid w:val="3CDC6249"/>
    <w:rsid w:val="3CDE4C67"/>
    <w:rsid w:val="3CE36DFD"/>
    <w:rsid w:val="3D143897"/>
    <w:rsid w:val="3D210766"/>
    <w:rsid w:val="3D2A11F8"/>
    <w:rsid w:val="3D47386D"/>
    <w:rsid w:val="3D5A3DC8"/>
    <w:rsid w:val="3D624906"/>
    <w:rsid w:val="3D7C01B2"/>
    <w:rsid w:val="3D817D30"/>
    <w:rsid w:val="3DA37453"/>
    <w:rsid w:val="3DDC2A2F"/>
    <w:rsid w:val="3DFD24EF"/>
    <w:rsid w:val="3E440B40"/>
    <w:rsid w:val="3E6B0A4A"/>
    <w:rsid w:val="3E72431A"/>
    <w:rsid w:val="3E75669F"/>
    <w:rsid w:val="3E822F47"/>
    <w:rsid w:val="3E89692C"/>
    <w:rsid w:val="3E8B6DF4"/>
    <w:rsid w:val="3E8D1F7B"/>
    <w:rsid w:val="3E8D706F"/>
    <w:rsid w:val="3EAC493F"/>
    <w:rsid w:val="3ED93986"/>
    <w:rsid w:val="3EF6251D"/>
    <w:rsid w:val="3F07647B"/>
    <w:rsid w:val="3F2B45D1"/>
    <w:rsid w:val="3F3144B1"/>
    <w:rsid w:val="3F4A4F93"/>
    <w:rsid w:val="3F5C3EA3"/>
    <w:rsid w:val="3F646EB2"/>
    <w:rsid w:val="3F692609"/>
    <w:rsid w:val="3F711999"/>
    <w:rsid w:val="3F736AB2"/>
    <w:rsid w:val="3F7F3352"/>
    <w:rsid w:val="3F806965"/>
    <w:rsid w:val="3FAF3DDC"/>
    <w:rsid w:val="3FDB7A9D"/>
    <w:rsid w:val="3FF25E78"/>
    <w:rsid w:val="40006E8A"/>
    <w:rsid w:val="40171E04"/>
    <w:rsid w:val="40275D83"/>
    <w:rsid w:val="402D4028"/>
    <w:rsid w:val="40424E24"/>
    <w:rsid w:val="404B7737"/>
    <w:rsid w:val="406411E2"/>
    <w:rsid w:val="406A2185"/>
    <w:rsid w:val="40A25FF6"/>
    <w:rsid w:val="40A47EAE"/>
    <w:rsid w:val="40DF7E9D"/>
    <w:rsid w:val="41424421"/>
    <w:rsid w:val="416500CC"/>
    <w:rsid w:val="41843588"/>
    <w:rsid w:val="41AD06CE"/>
    <w:rsid w:val="41C8325D"/>
    <w:rsid w:val="41F406CA"/>
    <w:rsid w:val="41F7672F"/>
    <w:rsid w:val="42054356"/>
    <w:rsid w:val="425E3562"/>
    <w:rsid w:val="42663652"/>
    <w:rsid w:val="428C6E21"/>
    <w:rsid w:val="42A105B9"/>
    <w:rsid w:val="42C6669F"/>
    <w:rsid w:val="42EC1A85"/>
    <w:rsid w:val="43030F09"/>
    <w:rsid w:val="4304093D"/>
    <w:rsid w:val="430626FE"/>
    <w:rsid w:val="4309259B"/>
    <w:rsid w:val="43164CC3"/>
    <w:rsid w:val="433E341B"/>
    <w:rsid w:val="4345245D"/>
    <w:rsid w:val="43475F8D"/>
    <w:rsid w:val="436A5B87"/>
    <w:rsid w:val="43884ABF"/>
    <w:rsid w:val="43945284"/>
    <w:rsid w:val="43B20D4E"/>
    <w:rsid w:val="43D6618D"/>
    <w:rsid w:val="43FA32F3"/>
    <w:rsid w:val="43FD54AD"/>
    <w:rsid w:val="43FF401D"/>
    <w:rsid w:val="440950AB"/>
    <w:rsid w:val="441C395B"/>
    <w:rsid w:val="442D134F"/>
    <w:rsid w:val="443E7814"/>
    <w:rsid w:val="446705E0"/>
    <w:rsid w:val="44764D8F"/>
    <w:rsid w:val="449A2059"/>
    <w:rsid w:val="44B0658B"/>
    <w:rsid w:val="44D516EE"/>
    <w:rsid w:val="455F0E66"/>
    <w:rsid w:val="457A599C"/>
    <w:rsid w:val="45BB2497"/>
    <w:rsid w:val="45BB5814"/>
    <w:rsid w:val="45E569DE"/>
    <w:rsid w:val="45EC71AB"/>
    <w:rsid w:val="46047C82"/>
    <w:rsid w:val="4610765D"/>
    <w:rsid w:val="461A4F8A"/>
    <w:rsid w:val="461D6E7A"/>
    <w:rsid w:val="46540F39"/>
    <w:rsid w:val="467956F8"/>
    <w:rsid w:val="46D9057E"/>
    <w:rsid w:val="4706116E"/>
    <w:rsid w:val="47171A9E"/>
    <w:rsid w:val="473113E0"/>
    <w:rsid w:val="47436F5D"/>
    <w:rsid w:val="47456100"/>
    <w:rsid w:val="47535E40"/>
    <w:rsid w:val="47783B6D"/>
    <w:rsid w:val="47851553"/>
    <w:rsid w:val="478B347D"/>
    <w:rsid w:val="479D7A42"/>
    <w:rsid w:val="480055AA"/>
    <w:rsid w:val="480E0A81"/>
    <w:rsid w:val="48300C8F"/>
    <w:rsid w:val="48333627"/>
    <w:rsid w:val="48490DA6"/>
    <w:rsid w:val="48565649"/>
    <w:rsid w:val="48597AA1"/>
    <w:rsid w:val="48654E54"/>
    <w:rsid w:val="487E46E3"/>
    <w:rsid w:val="48DD3095"/>
    <w:rsid w:val="4907292A"/>
    <w:rsid w:val="49082770"/>
    <w:rsid w:val="49086FC1"/>
    <w:rsid w:val="49107D77"/>
    <w:rsid w:val="49193C96"/>
    <w:rsid w:val="49465201"/>
    <w:rsid w:val="496E6638"/>
    <w:rsid w:val="49744E2A"/>
    <w:rsid w:val="497965F4"/>
    <w:rsid w:val="49FC189B"/>
    <w:rsid w:val="4A00361C"/>
    <w:rsid w:val="4A0369C7"/>
    <w:rsid w:val="4A3261E7"/>
    <w:rsid w:val="4A397147"/>
    <w:rsid w:val="4A6A5847"/>
    <w:rsid w:val="4A8723E4"/>
    <w:rsid w:val="4A921790"/>
    <w:rsid w:val="4AA3589F"/>
    <w:rsid w:val="4ABA3D81"/>
    <w:rsid w:val="4ACF3DA8"/>
    <w:rsid w:val="4AD44E51"/>
    <w:rsid w:val="4AD60806"/>
    <w:rsid w:val="4ADE2AF8"/>
    <w:rsid w:val="4AE04D1E"/>
    <w:rsid w:val="4AE57BA0"/>
    <w:rsid w:val="4AEC78E8"/>
    <w:rsid w:val="4AEE031F"/>
    <w:rsid w:val="4B02679A"/>
    <w:rsid w:val="4B0F28D8"/>
    <w:rsid w:val="4B224A67"/>
    <w:rsid w:val="4B3A654C"/>
    <w:rsid w:val="4B5327DC"/>
    <w:rsid w:val="4B684ACC"/>
    <w:rsid w:val="4B7B0642"/>
    <w:rsid w:val="4B8202B8"/>
    <w:rsid w:val="4B827342"/>
    <w:rsid w:val="4B915E78"/>
    <w:rsid w:val="4B917BB9"/>
    <w:rsid w:val="4B982BB3"/>
    <w:rsid w:val="4BA071F5"/>
    <w:rsid w:val="4BA4193C"/>
    <w:rsid w:val="4BE6156D"/>
    <w:rsid w:val="4BF03B16"/>
    <w:rsid w:val="4BF805D9"/>
    <w:rsid w:val="4C0252D7"/>
    <w:rsid w:val="4C0746BB"/>
    <w:rsid w:val="4C153E89"/>
    <w:rsid w:val="4C3B412E"/>
    <w:rsid w:val="4C405DD4"/>
    <w:rsid w:val="4C664B02"/>
    <w:rsid w:val="4C921D23"/>
    <w:rsid w:val="4CAC3A92"/>
    <w:rsid w:val="4CB05BB9"/>
    <w:rsid w:val="4CC8688D"/>
    <w:rsid w:val="4CCD6AD2"/>
    <w:rsid w:val="4CD76021"/>
    <w:rsid w:val="4CEC7700"/>
    <w:rsid w:val="4D1C5ED8"/>
    <w:rsid w:val="4D4B0A94"/>
    <w:rsid w:val="4D5D0D6B"/>
    <w:rsid w:val="4D960C87"/>
    <w:rsid w:val="4DA613A2"/>
    <w:rsid w:val="4DA85876"/>
    <w:rsid w:val="4DBE403E"/>
    <w:rsid w:val="4DDE6C92"/>
    <w:rsid w:val="4DF11888"/>
    <w:rsid w:val="4DF6643F"/>
    <w:rsid w:val="4DFE2E2D"/>
    <w:rsid w:val="4DFF215A"/>
    <w:rsid w:val="4E30473C"/>
    <w:rsid w:val="4E565EA6"/>
    <w:rsid w:val="4E5B308B"/>
    <w:rsid w:val="4E712730"/>
    <w:rsid w:val="4E764E55"/>
    <w:rsid w:val="4E990636"/>
    <w:rsid w:val="4ECF3BD1"/>
    <w:rsid w:val="4F292A64"/>
    <w:rsid w:val="4F326B5F"/>
    <w:rsid w:val="4F3615A5"/>
    <w:rsid w:val="4F3B42D5"/>
    <w:rsid w:val="4FAB4D2C"/>
    <w:rsid w:val="4FBA1889"/>
    <w:rsid w:val="4FDA224F"/>
    <w:rsid w:val="4FED2DDF"/>
    <w:rsid w:val="50095726"/>
    <w:rsid w:val="500C42EA"/>
    <w:rsid w:val="500C4F17"/>
    <w:rsid w:val="50412BC6"/>
    <w:rsid w:val="50A00E0A"/>
    <w:rsid w:val="50BB08FC"/>
    <w:rsid w:val="512F3500"/>
    <w:rsid w:val="513C653B"/>
    <w:rsid w:val="513D4B79"/>
    <w:rsid w:val="51433690"/>
    <w:rsid w:val="514516F2"/>
    <w:rsid w:val="51981416"/>
    <w:rsid w:val="51B2563A"/>
    <w:rsid w:val="51CF2F9C"/>
    <w:rsid w:val="51D46736"/>
    <w:rsid w:val="51DC10CC"/>
    <w:rsid w:val="52254821"/>
    <w:rsid w:val="524017DB"/>
    <w:rsid w:val="525E4FD1"/>
    <w:rsid w:val="52735112"/>
    <w:rsid w:val="528D06DC"/>
    <w:rsid w:val="52A07493"/>
    <w:rsid w:val="52D617C8"/>
    <w:rsid w:val="52DC54CA"/>
    <w:rsid w:val="52E10830"/>
    <w:rsid w:val="52E5311A"/>
    <w:rsid w:val="52FE0DB8"/>
    <w:rsid w:val="53161B10"/>
    <w:rsid w:val="53695580"/>
    <w:rsid w:val="536B52E9"/>
    <w:rsid w:val="539D5520"/>
    <w:rsid w:val="53B350FB"/>
    <w:rsid w:val="53D65619"/>
    <w:rsid w:val="540E5ECC"/>
    <w:rsid w:val="546F44C9"/>
    <w:rsid w:val="5479497B"/>
    <w:rsid w:val="54CA2723"/>
    <w:rsid w:val="54D72EC1"/>
    <w:rsid w:val="54E05057"/>
    <w:rsid w:val="54F9336F"/>
    <w:rsid w:val="55277412"/>
    <w:rsid w:val="55524F2D"/>
    <w:rsid w:val="555E070E"/>
    <w:rsid w:val="55631F07"/>
    <w:rsid w:val="557D324F"/>
    <w:rsid w:val="557D6927"/>
    <w:rsid w:val="55964EBA"/>
    <w:rsid w:val="55AE181F"/>
    <w:rsid w:val="55E0595B"/>
    <w:rsid w:val="55E84ACE"/>
    <w:rsid w:val="55ED6A5B"/>
    <w:rsid w:val="55FA0000"/>
    <w:rsid w:val="55FA5879"/>
    <w:rsid w:val="56002682"/>
    <w:rsid w:val="56010107"/>
    <w:rsid w:val="56021447"/>
    <w:rsid w:val="560B0A66"/>
    <w:rsid w:val="561E3D77"/>
    <w:rsid w:val="56356D29"/>
    <w:rsid w:val="569620E6"/>
    <w:rsid w:val="569A4DDE"/>
    <w:rsid w:val="569F1D2D"/>
    <w:rsid w:val="56A54DB1"/>
    <w:rsid w:val="56A6370F"/>
    <w:rsid w:val="56CF0F2B"/>
    <w:rsid w:val="56DB5883"/>
    <w:rsid w:val="56E35BB8"/>
    <w:rsid w:val="56E81E5B"/>
    <w:rsid w:val="56ED40B1"/>
    <w:rsid w:val="56F9628E"/>
    <w:rsid w:val="56FA5717"/>
    <w:rsid w:val="57574A7D"/>
    <w:rsid w:val="57586B75"/>
    <w:rsid w:val="57A71577"/>
    <w:rsid w:val="57E17FBA"/>
    <w:rsid w:val="581D2D1B"/>
    <w:rsid w:val="58240A08"/>
    <w:rsid w:val="582F1556"/>
    <w:rsid w:val="5830608D"/>
    <w:rsid w:val="58374095"/>
    <w:rsid w:val="583F18BE"/>
    <w:rsid w:val="58435AD6"/>
    <w:rsid w:val="58544561"/>
    <w:rsid w:val="58621E13"/>
    <w:rsid w:val="58A72C75"/>
    <w:rsid w:val="58AA7C16"/>
    <w:rsid w:val="58B227FB"/>
    <w:rsid w:val="58B40BCA"/>
    <w:rsid w:val="58D625FA"/>
    <w:rsid w:val="58E06319"/>
    <w:rsid w:val="58F73A01"/>
    <w:rsid w:val="59371BDC"/>
    <w:rsid w:val="594E38A4"/>
    <w:rsid w:val="59577238"/>
    <w:rsid w:val="595D1F94"/>
    <w:rsid w:val="59687C50"/>
    <w:rsid w:val="596A54EC"/>
    <w:rsid w:val="5979268D"/>
    <w:rsid w:val="59A230C3"/>
    <w:rsid w:val="59A56AC3"/>
    <w:rsid w:val="59B00B61"/>
    <w:rsid w:val="59CB6E88"/>
    <w:rsid w:val="59E469F2"/>
    <w:rsid w:val="5A19273B"/>
    <w:rsid w:val="5A2B5655"/>
    <w:rsid w:val="5A42047A"/>
    <w:rsid w:val="5A4546CC"/>
    <w:rsid w:val="5A5969D0"/>
    <w:rsid w:val="5AFF11B2"/>
    <w:rsid w:val="5B003620"/>
    <w:rsid w:val="5B0E7C47"/>
    <w:rsid w:val="5B117010"/>
    <w:rsid w:val="5B1A089C"/>
    <w:rsid w:val="5B2643D5"/>
    <w:rsid w:val="5B3F59D4"/>
    <w:rsid w:val="5B5432A8"/>
    <w:rsid w:val="5B5B2AE5"/>
    <w:rsid w:val="5B5C27E2"/>
    <w:rsid w:val="5B731CC3"/>
    <w:rsid w:val="5BA220EC"/>
    <w:rsid w:val="5BBD6C53"/>
    <w:rsid w:val="5BC0071A"/>
    <w:rsid w:val="5BCE7578"/>
    <w:rsid w:val="5BE31DCA"/>
    <w:rsid w:val="5BE574BE"/>
    <w:rsid w:val="5BEC71F8"/>
    <w:rsid w:val="5BF5091A"/>
    <w:rsid w:val="5C1E7A31"/>
    <w:rsid w:val="5C311510"/>
    <w:rsid w:val="5C3404F6"/>
    <w:rsid w:val="5C541544"/>
    <w:rsid w:val="5C7312DD"/>
    <w:rsid w:val="5C7F41C4"/>
    <w:rsid w:val="5C937964"/>
    <w:rsid w:val="5CB30274"/>
    <w:rsid w:val="5CB46A41"/>
    <w:rsid w:val="5CD83212"/>
    <w:rsid w:val="5CDF1D14"/>
    <w:rsid w:val="5CEA6518"/>
    <w:rsid w:val="5CEE19DF"/>
    <w:rsid w:val="5D0B2C58"/>
    <w:rsid w:val="5D0B433F"/>
    <w:rsid w:val="5D1E31EF"/>
    <w:rsid w:val="5D2A3120"/>
    <w:rsid w:val="5D481CEF"/>
    <w:rsid w:val="5D4A4276"/>
    <w:rsid w:val="5D4D32BD"/>
    <w:rsid w:val="5D5C103F"/>
    <w:rsid w:val="5D5E0B52"/>
    <w:rsid w:val="5D722610"/>
    <w:rsid w:val="5D7E7207"/>
    <w:rsid w:val="5DA84ED9"/>
    <w:rsid w:val="5DB46785"/>
    <w:rsid w:val="5DC70D1A"/>
    <w:rsid w:val="5DD83CB9"/>
    <w:rsid w:val="5DF50184"/>
    <w:rsid w:val="5E1F4DEA"/>
    <w:rsid w:val="5E2A7561"/>
    <w:rsid w:val="5E3354CF"/>
    <w:rsid w:val="5E5B34F3"/>
    <w:rsid w:val="5E8161A2"/>
    <w:rsid w:val="5EC3337C"/>
    <w:rsid w:val="5EE7529C"/>
    <w:rsid w:val="5EEA2E06"/>
    <w:rsid w:val="5F2D1B46"/>
    <w:rsid w:val="5F3B26AA"/>
    <w:rsid w:val="5F3E4202"/>
    <w:rsid w:val="5F625880"/>
    <w:rsid w:val="5FA32F55"/>
    <w:rsid w:val="5FB14CFA"/>
    <w:rsid w:val="5FBF0852"/>
    <w:rsid w:val="5FC57F97"/>
    <w:rsid w:val="5FC92450"/>
    <w:rsid w:val="5FCD15DF"/>
    <w:rsid w:val="5FD15E6D"/>
    <w:rsid w:val="5FE236A1"/>
    <w:rsid w:val="600A7A52"/>
    <w:rsid w:val="602077B4"/>
    <w:rsid w:val="60225B1F"/>
    <w:rsid w:val="602A61C5"/>
    <w:rsid w:val="605E35A7"/>
    <w:rsid w:val="60655BC8"/>
    <w:rsid w:val="60746053"/>
    <w:rsid w:val="607A65B0"/>
    <w:rsid w:val="60965460"/>
    <w:rsid w:val="609B762B"/>
    <w:rsid w:val="60BF04C9"/>
    <w:rsid w:val="60CC463C"/>
    <w:rsid w:val="60D35088"/>
    <w:rsid w:val="60DB7E36"/>
    <w:rsid w:val="61252DAF"/>
    <w:rsid w:val="61B3532F"/>
    <w:rsid w:val="61C613E2"/>
    <w:rsid w:val="61CC6C53"/>
    <w:rsid w:val="61D41BE3"/>
    <w:rsid w:val="620A7A2F"/>
    <w:rsid w:val="6210299D"/>
    <w:rsid w:val="62182EC6"/>
    <w:rsid w:val="62195615"/>
    <w:rsid w:val="621A37C8"/>
    <w:rsid w:val="622F0828"/>
    <w:rsid w:val="626645A4"/>
    <w:rsid w:val="6270393E"/>
    <w:rsid w:val="6287291D"/>
    <w:rsid w:val="628F5278"/>
    <w:rsid w:val="629139FA"/>
    <w:rsid w:val="62B15464"/>
    <w:rsid w:val="62CF13EC"/>
    <w:rsid w:val="62D20EE5"/>
    <w:rsid w:val="62D34586"/>
    <w:rsid w:val="62D919D3"/>
    <w:rsid w:val="62DD22DA"/>
    <w:rsid w:val="62F80A91"/>
    <w:rsid w:val="633B7E2D"/>
    <w:rsid w:val="635F7364"/>
    <w:rsid w:val="6370314E"/>
    <w:rsid w:val="637D06EB"/>
    <w:rsid w:val="637D12DF"/>
    <w:rsid w:val="63860BC4"/>
    <w:rsid w:val="63892462"/>
    <w:rsid w:val="63A90251"/>
    <w:rsid w:val="63AC0D80"/>
    <w:rsid w:val="63C22B2D"/>
    <w:rsid w:val="63DC3051"/>
    <w:rsid w:val="63ED1E06"/>
    <w:rsid w:val="63F11432"/>
    <w:rsid w:val="63F43FAB"/>
    <w:rsid w:val="64186569"/>
    <w:rsid w:val="64285483"/>
    <w:rsid w:val="64381A78"/>
    <w:rsid w:val="646E15F8"/>
    <w:rsid w:val="6477050C"/>
    <w:rsid w:val="64E97E0E"/>
    <w:rsid w:val="64F753A2"/>
    <w:rsid w:val="653827A3"/>
    <w:rsid w:val="654F060F"/>
    <w:rsid w:val="65585701"/>
    <w:rsid w:val="6571508C"/>
    <w:rsid w:val="657F1D87"/>
    <w:rsid w:val="6589499B"/>
    <w:rsid w:val="65AC62AE"/>
    <w:rsid w:val="65D45F64"/>
    <w:rsid w:val="65D50F90"/>
    <w:rsid w:val="65D85914"/>
    <w:rsid w:val="65FF6A0B"/>
    <w:rsid w:val="66056572"/>
    <w:rsid w:val="661F0A0E"/>
    <w:rsid w:val="662C173B"/>
    <w:rsid w:val="663F58A4"/>
    <w:rsid w:val="66556D44"/>
    <w:rsid w:val="665A3237"/>
    <w:rsid w:val="66630770"/>
    <w:rsid w:val="669D64E2"/>
    <w:rsid w:val="669D679D"/>
    <w:rsid w:val="66C83704"/>
    <w:rsid w:val="66E16999"/>
    <w:rsid w:val="66FD35E0"/>
    <w:rsid w:val="672322B0"/>
    <w:rsid w:val="6754722C"/>
    <w:rsid w:val="675C2325"/>
    <w:rsid w:val="676D7B4D"/>
    <w:rsid w:val="6780313F"/>
    <w:rsid w:val="67977D4E"/>
    <w:rsid w:val="67A01376"/>
    <w:rsid w:val="67A61638"/>
    <w:rsid w:val="67B510A9"/>
    <w:rsid w:val="67BA11C8"/>
    <w:rsid w:val="67BE5505"/>
    <w:rsid w:val="67CD6690"/>
    <w:rsid w:val="67F36971"/>
    <w:rsid w:val="68163F31"/>
    <w:rsid w:val="681673CC"/>
    <w:rsid w:val="68190258"/>
    <w:rsid w:val="687C3BE0"/>
    <w:rsid w:val="68AB076E"/>
    <w:rsid w:val="68C3097F"/>
    <w:rsid w:val="68C6684A"/>
    <w:rsid w:val="68CA1553"/>
    <w:rsid w:val="691927AE"/>
    <w:rsid w:val="691B391F"/>
    <w:rsid w:val="69304EA2"/>
    <w:rsid w:val="694C0422"/>
    <w:rsid w:val="69617D60"/>
    <w:rsid w:val="69687412"/>
    <w:rsid w:val="696C1A28"/>
    <w:rsid w:val="69755367"/>
    <w:rsid w:val="69902E8F"/>
    <w:rsid w:val="699B73A8"/>
    <w:rsid w:val="69AC333A"/>
    <w:rsid w:val="69B1519A"/>
    <w:rsid w:val="69B8022E"/>
    <w:rsid w:val="69F80E29"/>
    <w:rsid w:val="69FE6806"/>
    <w:rsid w:val="6A0404A9"/>
    <w:rsid w:val="6A6F611E"/>
    <w:rsid w:val="6A71051E"/>
    <w:rsid w:val="6A741C27"/>
    <w:rsid w:val="6A7506A4"/>
    <w:rsid w:val="6A7E0E60"/>
    <w:rsid w:val="6A827B75"/>
    <w:rsid w:val="6A840BC2"/>
    <w:rsid w:val="6A89666B"/>
    <w:rsid w:val="6A906CC0"/>
    <w:rsid w:val="6AC62B8C"/>
    <w:rsid w:val="6ACD410B"/>
    <w:rsid w:val="6ACE7C2F"/>
    <w:rsid w:val="6ADC117C"/>
    <w:rsid w:val="6AFB29E5"/>
    <w:rsid w:val="6B06468C"/>
    <w:rsid w:val="6B07227F"/>
    <w:rsid w:val="6B167357"/>
    <w:rsid w:val="6B181A43"/>
    <w:rsid w:val="6B2B7E15"/>
    <w:rsid w:val="6B345080"/>
    <w:rsid w:val="6B457993"/>
    <w:rsid w:val="6B4D0219"/>
    <w:rsid w:val="6B51025E"/>
    <w:rsid w:val="6B5F43F8"/>
    <w:rsid w:val="6B5F52B6"/>
    <w:rsid w:val="6B722496"/>
    <w:rsid w:val="6B89131A"/>
    <w:rsid w:val="6B8F7565"/>
    <w:rsid w:val="6B961A5B"/>
    <w:rsid w:val="6B985891"/>
    <w:rsid w:val="6BA061F2"/>
    <w:rsid w:val="6C0617E4"/>
    <w:rsid w:val="6C376E3F"/>
    <w:rsid w:val="6C3F5A3C"/>
    <w:rsid w:val="6C7A3290"/>
    <w:rsid w:val="6C7A5338"/>
    <w:rsid w:val="6CA96238"/>
    <w:rsid w:val="6CAD12CC"/>
    <w:rsid w:val="6CB250F3"/>
    <w:rsid w:val="6CC84898"/>
    <w:rsid w:val="6CF07588"/>
    <w:rsid w:val="6CF81679"/>
    <w:rsid w:val="6D074EAC"/>
    <w:rsid w:val="6D444CFA"/>
    <w:rsid w:val="6D4B5A55"/>
    <w:rsid w:val="6D6A4057"/>
    <w:rsid w:val="6D734E8A"/>
    <w:rsid w:val="6D981DDF"/>
    <w:rsid w:val="6D996A6B"/>
    <w:rsid w:val="6E120D2A"/>
    <w:rsid w:val="6E272AAB"/>
    <w:rsid w:val="6E327A2A"/>
    <w:rsid w:val="6E3E2D07"/>
    <w:rsid w:val="6E4D6901"/>
    <w:rsid w:val="6E8B3532"/>
    <w:rsid w:val="6E9B0DD8"/>
    <w:rsid w:val="6EB66F6E"/>
    <w:rsid w:val="6ED107AF"/>
    <w:rsid w:val="6ED22F4B"/>
    <w:rsid w:val="6EDD3662"/>
    <w:rsid w:val="6EE20CB7"/>
    <w:rsid w:val="6EEA3AFD"/>
    <w:rsid w:val="6EFB395C"/>
    <w:rsid w:val="6F0C2DE5"/>
    <w:rsid w:val="6F243B76"/>
    <w:rsid w:val="6F314AC6"/>
    <w:rsid w:val="6F4C72F5"/>
    <w:rsid w:val="6F7C1FEF"/>
    <w:rsid w:val="6FA26D85"/>
    <w:rsid w:val="6FD54B20"/>
    <w:rsid w:val="70267678"/>
    <w:rsid w:val="70685CF4"/>
    <w:rsid w:val="707C5D0F"/>
    <w:rsid w:val="70803BF2"/>
    <w:rsid w:val="70880520"/>
    <w:rsid w:val="70C42D2B"/>
    <w:rsid w:val="70CB5E68"/>
    <w:rsid w:val="70D353E3"/>
    <w:rsid w:val="70ED3FD2"/>
    <w:rsid w:val="71271585"/>
    <w:rsid w:val="713168D3"/>
    <w:rsid w:val="71597681"/>
    <w:rsid w:val="715F13CC"/>
    <w:rsid w:val="716371F1"/>
    <w:rsid w:val="718C2DEF"/>
    <w:rsid w:val="718F4757"/>
    <w:rsid w:val="71A028DC"/>
    <w:rsid w:val="71B8382F"/>
    <w:rsid w:val="71E7354A"/>
    <w:rsid w:val="71F952BC"/>
    <w:rsid w:val="71FD7AF8"/>
    <w:rsid w:val="721065A7"/>
    <w:rsid w:val="72233A82"/>
    <w:rsid w:val="72262F4F"/>
    <w:rsid w:val="723D1556"/>
    <w:rsid w:val="72404167"/>
    <w:rsid w:val="724117E6"/>
    <w:rsid w:val="72586BD4"/>
    <w:rsid w:val="728F5F9E"/>
    <w:rsid w:val="72DC2FC4"/>
    <w:rsid w:val="72F74F2C"/>
    <w:rsid w:val="73004111"/>
    <w:rsid w:val="73051639"/>
    <w:rsid w:val="73065251"/>
    <w:rsid w:val="7361339E"/>
    <w:rsid w:val="73644F8E"/>
    <w:rsid w:val="73953612"/>
    <w:rsid w:val="73986F17"/>
    <w:rsid w:val="73B501FF"/>
    <w:rsid w:val="73DA5E03"/>
    <w:rsid w:val="74302035"/>
    <w:rsid w:val="74420232"/>
    <w:rsid w:val="74583100"/>
    <w:rsid w:val="74610F38"/>
    <w:rsid w:val="747F7695"/>
    <w:rsid w:val="75145C3D"/>
    <w:rsid w:val="751D0546"/>
    <w:rsid w:val="754D55BC"/>
    <w:rsid w:val="754F7F3F"/>
    <w:rsid w:val="758E56B4"/>
    <w:rsid w:val="759406CF"/>
    <w:rsid w:val="75A84D05"/>
    <w:rsid w:val="75AD10E2"/>
    <w:rsid w:val="75BE058E"/>
    <w:rsid w:val="75E91742"/>
    <w:rsid w:val="760A3A78"/>
    <w:rsid w:val="764A2175"/>
    <w:rsid w:val="769317CF"/>
    <w:rsid w:val="76995DBC"/>
    <w:rsid w:val="76C1141F"/>
    <w:rsid w:val="76CB6B21"/>
    <w:rsid w:val="76D0411E"/>
    <w:rsid w:val="76DA0FED"/>
    <w:rsid w:val="76E23F0B"/>
    <w:rsid w:val="770C2128"/>
    <w:rsid w:val="774C41D4"/>
    <w:rsid w:val="774F1A24"/>
    <w:rsid w:val="775532E3"/>
    <w:rsid w:val="77585489"/>
    <w:rsid w:val="77A300C3"/>
    <w:rsid w:val="77A5337F"/>
    <w:rsid w:val="77B42F9B"/>
    <w:rsid w:val="77F959B0"/>
    <w:rsid w:val="77F97C45"/>
    <w:rsid w:val="781100F3"/>
    <w:rsid w:val="78280476"/>
    <w:rsid w:val="782B0ADA"/>
    <w:rsid w:val="7842224F"/>
    <w:rsid w:val="784E58D4"/>
    <w:rsid w:val="78517809"/>
    <w:rsid w:val="785A5064"/>
    <w:rsid w:val="786F706E"/>
    <w:rsid w:val="787E1D54"/>
    <w:rsid w:val="788954EF"/>
    <w:rsid w:val="789A5B12"/>
    <w:rsid w:val="78A117C7"/>
    <w:rsid w:val="78AE1C0A"/>
    <w:rsid w:val="78D15FE5"/>
    <w:rsid w:val="78DC4B30"/>
    <w:rsid w:val="78DD4D40"/>
    <w:rsid w:val="78F341E7"/>
    <w:rsid w:val="79000C5D"/>
    <w:rsid w:val="791A75AD"/>
    <w:rsid w:val="795700DA"/>
    <w:rsid w:val="79994954"/>
    <w:rsid w:val="79A664CD"/>
    <w:rsid w:val="79B80F53"/>
    <w:rsid w:val="79C421B0"/>
    <w:rsid w:val="79C8553C"/>
    <w:rsid w:val="79D3175D"/>
    <w:rsid w:val="7A171FF4"/>
    <w:rsid w:val="7A3B3024"/>
    <w:rsid w:val="7A5B7707"/>
    <w:rsid w:val="7A5F6313"/>
    <w:rsid w:val="7A603638"/>
    <w:rsid w:val="7A766991"/>
    <w:rsid w:val="7A887D94"/>
    <w:rsid w:val="7AAA0168"/>
    <w:rsid w:val="7AB16D5F"/>
    <w:rsid w:val="7AB820B2"/>
    <w:rsid w:val="7ACC35B0"/>
    <w:rsid w:val="7ADA7DA8"/>
    <w:rsid w:val="7AF74591"/>
    <w:rsid w:val="7B332BE5"/>
    <w:rsid w:val="7B4E6F79"/>
    <w:rsid w:val="7B6F1D5A"/>
    <w:rsid w:val="7B811F45"/>
    <w:rsid w:val="7B963516"/>
    <w:rsid w:val="7B993AAA"/>
    <w:rsid w:val="7B9A3892"/>
    <w:rsid w:val="7B9D4DD6"/>
    <w:rsid w:val="7BB33137"/>
    <w:rsid w:val="7BCB51C4"/>
    <w:rsid w:val="7BF054BF"/>
    <w:rsid w:val="7C134699"/>
    <w:rsid w:val="7C1B4A50"/>
    <w:rsid w:val="7C573C8A"/>
    <w:rsid w:val="7C5C6754"/>
    <w:rsid w:val="7C632056"/>
    <w:rsid w:val="7C731F1E"/>
    <w:rsid w:val="7C7853DE"/>
    <w:rsid w:val="7C9D3270"/>
    <w:rsid w:val="7CA9484D"/>
    <w:rsid w:val="7CAD6D69"/>
    <w:rsid w:val="7CB108C8"/>
    <w:rsid w:val="7CB4324F"/>
    <w:rsid w:val="7CBE41FB"/>
    <w:rsid w:val="7CDD0896"/>
    <w:rsid w:val="7CE365FC"/>
    <w:rsid w:val="7CEF2EDE"/>
    <w:rsid w:val="7CF639DE"/>
    <w:rsid w:val="7D03683D"/>
    <w:rsid w:val="7D073A09"/>
    <w:rsid w:val="7D09181F"/>
    <w:rsid w:val="7D2D376E"/>
    <w:rsid w:val="7D4B0427"/>
    <w:rsid w:val="7D852713"/>
    <w:rsid w:val="7DBB1012"/>
    <w:rsid w:val="7DCD5BC5"/>
    <w:rsid w:val="7DDC3729"/>
    <w:rsid w:val="7DE66EE4"/>
    <w:rsid w:val="7DFD02BF"/>
    <w:rsid w:val="7E0A657E"/>
    <w:rsid w:val="7E187E7B"/>
    <w:rsid w:val="7E1F748C"/>
    <w:rsid w:val="7E416914"/>
    <w:rsid w:val="7E4C23FA"/>
    <w:rsid w:val="7E4C2A27"/>
    <w:rsid w:val="7E4F25B6"/>
    <w:rsid w:val="7E800146"/>
    <w:rsid w:val="7EB406F1"/>
    <w:rsid w:val="7EC50D6E"/>
    <w:rsid w:val="7ECA4153"/>
    <w:rsid w:val="7ECE329C"/>
    <w:rsid w:val="7EED3A2D"/>
    <w:rsid w:val="7F0D0868"/>
    <w:rsid w:val="7F196AB2"/>
    <w:rsid w:val="7F340E72"/>
    <w:rsid w:val="7F556DC5"/>
    <w:rsid w:val="7F6861A5"/>
    <w:rsid w:val="7F7B472A"/>
    <w:rsid w:val="7F7E7C68"/>
    <w:rsid w:val="7FB65F3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qFormat/>
    <w:uiPriority w:val="99"/>
    <w:rPr>
      <w:color w:val="0000FF"/>
      <w:u w:val="single"/>
    </w:rPr>
  </w:style>
  <w:style w:type="character" w:customStyle="1" w:styleId="28">
    <w:name w:val="页脚 字符"/>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字符"/>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表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字符"/>
    <w:link w:val="5"/>
    <w:qFormat/>
    <w:uiPriority w:val="0"/>
    <w:rPr>
      <w:rFonts w:ascii="Calibri" w:hAnsi="Calibri" w:eastAsia="宋体" w:cs="Times New Roman"/>
      <w:b/>
      <w:bCs/>
      <w:kern w:val="2"/>
      <w:sz w:val="32"/>
      <w:szCs w:val="32"/>
    </w:rPr>
  </w:style>
  <w:style w:type="character" w:customStyle="1" w:styleId="36">
    <w:name w:val="标题 4 字符"/>
    <w:link w:val="6"/>
    <w:qFormat/>
    <w:uiPriority w:val="0"/>
    <w:rPr>
      <w:rFonts w:ascii="Arial" w:hAnsi="Arial" w:eastAsia="黑体"/>
      <w:b/>
      <w:sz w:val="28"/>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字符"/>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字符"/>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字符"/>
    <w:link w:val="16"/>
    <w:semiHidden/>
    <w:qFormat/>
    <w:uiPriority w:val="99"/>
    <w:rPr>
      <w:rFonts w:eastAsia="宋体"/>
      <w:kern w:val="2"/>
      <w:sz w:val="18"/>
      <w:szCs w:val="18"/>
    </w:rPr>
  </w:style>
  <w:style w:type="character" w:customStyle="1" w:styleId="47">
    <w:name w:val="页眉 字符"/>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pPr>
      <w:spacing w:line="360" w:lineRule="auto"/>
    </w:pPr>
    <w:rPr>
      <w:rFonts w:ascii="宋体" w:hAnsi="宋体" w:eastAsia="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标题（1） + 宋体"/>
    <w:basedOn w:val="1"/>
    <w:qFormat/>
    <w:uiPriority w:val="0"/>
    <w:pPr>
      <w:spacing w:line="420" w:lineRule="exact"/>
      <w:ind w:firstLine="540"/>
    </w:pPr>
    <w:rPr>
      <w:rFonts w:ascii="宋体" w:hAnsi="宋体"/>
      <w:sz w:val="24"/>
    </w:rPr>
  </w:style>
  <w:style w:type="paragraph" w:customStyle="1" w:styleId="70">
    <w:name w:val="正文 + 行距: 固定值 21 磅"/>
    <w:basedOn w:val="1"/>
    <w:qFormat/>
    <w:uiPriority w:val="0"/>
    <w:pPr>
      <w:spacing w:line="420" w:lineRule="exact"/>
    </w:pPr>
    <w:rPr>
      <w:rFonts w:ascii="宋体" w:hAnsi="宋体"/>
      <w:bCs/>
      <w:sz w:val="18"/>
    </w:rPr>
  </w:style>
  <w:style w:type="character" w:customStyle="1" w:styleId="71">
    <w:name w:val="font31"/>
    <w:basedOn w:val="25"/>
    <w:qFormat/>
    <w:uiPriority w:val="0"/>
    <w:rPr>
      <w:rFonts w:ascii="方正小标宋简体" w:hAnsi="方正小标宋简体" w:eastAsia="方正小标宋简体" w:cs="方正小标宋简体"/>
      <w:color w:val="000000"/>
      <w:sz w:val="36"/>
      <w:szCs w:val="36"/>
      <w:u w:val="none"/>
    </w:rPr>
  </w:style>
  <w:style w:type="character" w:customStyle="1" w:styleId="72">
    <w:name w:val="font71"/>
    <w:basedOn w:val="25"/>
    <w:qFormat/>
    <w:uiPriority w:val="0"/>
    <w:rPr>
      <w:rFonts w:hint="eastAsia" w:ascii="宋体" w:hAnsi="宋体" w:eastAsia="宋体" w:cs="宋体"/>
      <w:b/>
      <w:color w:val="000000"/>
      <w:sz w:val="32"/>
      <w:szCs w:val="32"/>
      <w:u w:val="none"/>
    </w:rPr>
  </w:style>
  <w:style w:type="paragraph" w:customStyle="1" w:styleId="73">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paragraph" w:customStyle="1" w:styleId="75">
    <w:name w:val="Body Text First Indent 2"/>
    <w:basedOn w:val="76"/>
    <w:qFormat/>
    <w:uiPriority w:val="0"/>
    <w:pPr>
      <w:ind w:firstLine="420" w:firstLineChars="200"/>
    </w:pPr>
    <w:rPr>
      <w:kern w:val="2"/>
      <w:sz w:val="21"/>
      <w:szCs w:val="24"/>
    </w:rPr>
  </w:style>
  <w:style w:type="paragraph" w:customStyle="1" w:styleId="76">
    <w:name w:val="Body Text Indent"/>
    <w:basedOn w:val="1"/>
    <w:qFormat/>
    <w:uiPriority w:val="0"/>
    <w:pPr>
      <w:spacing w:after="120" w:afterLines="0"/>
      <w:ind w:left="420" w:leftChars="200"/>
    </w:pPr>
    <w:rPr>
      <w:kern w:val="2"/>
      <w:sz w:val="21"/>
      <w:szCs w:val="24"/>
    </w:rPr>
  </w:style>
  <w:style w:type="paragraph" w:customStyle="1" w:styleId="77">
    <w:name w:val="c"/>
    <w:qFormat/>
    <w:uiPriority w:val="0"/>
    <w:pPr>
      <w:widowControl w:val="0"/>
      <w:autoSpaceDE w:val="0"/>
      <w:autoSpaceDN w:val="0"/>
      <w:adjustRightInd w:val="0"/>
      <w:jc w:val="both"/>
    </w:pPr>
    <w:rPr>
      <w:rFonts w:ascii="Arial" w:hAnsi="Arial" w:eastAsia="宋体" w:cs="Times New Roman"/>
      <w:sz w:val="21"/>
      <w:szCs w:val="22"/>
      <w:lang w:val="en-US" w:eastAsia="zh-CN" w:bidi="ar-SA"/>
    </w:rPr>
  </w:style>
  <w:style w:type="character" w:customStyle="1" w:styleId="78">
    <w:name w:val="样式 仿宋_GB2312"/>
    <w:qFormat/>
    <w:uiPriority w:val="0"/>
    <w:rPr>
      <w:rFonts w:ascii="仿宋_GB2312" w:hAnsi="仿宋_GB2312" w:eastAsia="仿宋_GB2312"/>
      <w:kern w:val="2"/>
      <w:sz w:val="28"/>
      <w:szCs w:val="24"/>
      <w:lang w:val="en-US" w:eastAsia="zh-CN" w:bidi="ar-SA"/>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header" Target="header2.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3388</Words>
  <Characters>3828</Characters>
  <Lines>447</Lines>
  <Paragraphs>125</Paragraphs>
  <TotalTime>56</TotalTime>
  <ScaleCrop>false</ScaleCrop>
  <LinksUpToDate>false</LinksUpToDate>
  <CharactersWithSpaces>4090</CharactersWithSpaces>
  <Application>WPS Office_11.1.0.11579_F1E327BC-269C-435d-A152-05C5408002CA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茹意之家</cp:lastModifiedBy>
  <cp:lastPrinted>2022-07-29T07:10:00Z</cp:lastPrinted>
  <dcterms:modified xsi:type="dcterms:W3CDTF">2022-07-29T10:10:36Z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CAAC3367E3C842DE9BC22D955CA3D75C</vt:lpwstr>
  </property>
</Properties>
</file>